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2227B" w14:textId="446F21B1" w:rsidR="00815523" w:rsidRPr="00CC29C7" w:rsidRDefault="00815523" w:rsidP="00CF50C1">
      <w:pPr>
        <w:pStyle w:val="Heading2"/>
      </w:pPr>
      <w:r w:rsidRPr="00CC29C7">
        <w:t>Identification and classification of excess infrared sources in the Spitzer Enhanced Imaging Product</w:t>
      </w:r>
      <w:r w:rsidR="005C2866">
        <w:t>s</w:t>
      </w:r>
      <w:r w:rsidR="00E177AD">
        <w:t xml:space="preserve"> (SEIP)</w:t>
      </w:r>
    </w:p>
    <w:p w14:paraId="2971AF0A" w14:textId="77777777" w:rsidR="00815523" w:rsidRPr="00CC29C7" w:rsidRDefault="00815523" w:rsidP="00CF50C1">
      <w:pPr>
        <w:pStyle w:val="Body"/>
      </w:pPr>
    </w:p>
    <w:p w14:paraId="5A79C1CA" w14:textId="07CF64A8" w:rsidR="00CF50C1" w:rsidRDefault="00CF50C1" w:rsidP="00CF50C1">
      <w:pPr>
        <w:pStyle w:val="Body"/>
      </w:pPr>
      <w:r>
        <w:t>Educator</w:t>
      </w:r>
      <w:r w:rsidR="00A16836">
        <w:t xml:space="preserve"> </w:t>
      </w:r>
      <w:r>
        <w:t>Team:</w:t>
      </w:r>
    </w:p>
    <w:p w14:paraId="32A197D9" w14:textId="63F24F76" w:rsidR="003059F6" w:rsidRDefault="00CF50C1" w:rsidP="00CF50C1">
      <w:pPr>
        <w:pStyle w:val="Body"/>
      </w:pPr>
      <w:r>
        <w:tab/>
      </w:r>
      <w:r w:rsidR="00815523" w:rsidRPr="00CC29C7">
        <w:t>Todd Burke</w:t>
      </w:r>
      <w:r w:rsidR="00940672">
        <w:t xml:space="preserve"> (</w:t>
      </w:r>
      <w:r w:rsidR="006061A2">
        <w:t>Estes Park High School</w:t>
      </w:r>
      <w:r w:rsidR="00F43AC5">
        <w:t>, Estes Park CO</w:t>
      </w:r>
      <w:r w:rsidR="00940672">
        <w:t>)</w:t>
      </w:r>
    </w:p>
    <w:p w14:paraId="7504544D" w14:textId="61DF5554" w:rsidR="006061A2" w:rsidRDefault="00815523" w:rsidP="006061A2">
      <w:pPr>
        <w:pStyle w:val="Body"/>
        <w:ind w:left="720"/>
      </w:pPr>
      <w:r w:rsidRPr="00CC29C7">
        <w:t>Linda Childs</w:t>
      </w:r>
      <w:r w:rsidR="00940672">
        <w:t xml:space="preserve"> (</w:t>
      </w:r>
      <w:r w:rsidR="00F43AC5">
        <w:t>Florida Virtual School, FL</w:t>
      </w:r>
      <w:r w:rsidR="00940672">
        <w:t>)</w:t>
      </w:r>
    </w:p>
    <w:p w14:paraId="114FC266" w14:textId="4FD97432" w:rsidR="006061A2" w:rsidRDefault="00815523" w:rsidP="006061A2">
      <w:pPr>
        <w:pStyle w:val="Body"/>
        <w:ind w:left="720"/>
      </w:pPr>
      <w:r w:rsidRPr="00CC29C7">
        <w:t>David Strasburger</w:t>
      </w:r>
      <w:r w:rsidR="00940672">
        <w:t xml:space="preserve"> (</w:t>
      </w:r>
      <w:r w:rsidR="00F43AC5">
        <w:t>Noble &amp; Greenough School, Dedham MA</w:t>
      </w:r>
      <w:r w:rsidR="00940672">
        <w:t>)</w:t>
      </w:r>
    </w:p>
    <w:p w14:paraId="14F329D4" w14:textId="0ED8081E" w:rsidR="00815523" w:rsidRPr="00CC29C7" w:rsidRDefault="00815523" w:rsidP="006061A2">
      <w:pPr>
        <w:pStyle w:val="Body"/>
        <w:ind w:left="720"/>
      </w:pPr>
      <w:r w:rsidRPr="00CC29C7">
        <w:t xml:space="preserve">Kevin </w:t>
      </w:r>
      <w:proofErr w:type="spellStart"/>
      <w:r w:rsidRPr="00CC29C7">
        <w:t>Tambara</w:t>
      </w:r>
      <w:proofErr w:type="spellEnd"/>
      <w:r w:rsidR="00940672">
        <w:t xml:space="preserve"> (</w:t>
      </w:r>
      <w:r w:rsidR="00E4631D">
        <w:t>Bert Lynn Middle School, Los Angeles CA</w:t>
      </w:r>
      <w:r w:rsidR="00940672">
        <w:t>)</w:t>
      </w:r>
    </w:p>
    <w:p w14:paraId="07A29022" w14:textId="77777777" w:rsidR="00A16836" w:rsidRDefault="00A16836" w:rsidP="00CF50C1">
      <w:pPr>
        <w:pStyle w:val="Body"/>
      </w:pPr>
    </w:p>
    <w:p w14:paraId="690E7C0D" w14:textId="3A553975" w:rsidR="00CF50C1" w:rsidRDefault="00815523" w:rsidP="00CF50C1">
      <w:pPr>
        <w:pStyle w:val="Body"/>
      </w:pPr>
      <w:r w:rsidRPr="00CC29C7">
        <w:t>Mentor</w:t>
      </w:r>
      <w:r w:rsidR="00A16836">
        <w:t xml:space="preserve"> </w:t>
      </w:r>
      <w:r w:rsidRPr="00CC29C7">
        <w:t xml:space="preserve">Teacher: </w:t>
      </w:r>
    </w:p>
    <w:p w14:paraId="252A66B8" w14:textId="644B8598" w:rsidR="00815523" w:rsidRPr="00CC29C7" w:rsidRDefault="00CF50C1" w:rsidP="00CF50C1">
      <w:pPr>
        <w:pStyle w:val="Body"/>
      </w:pPr>
      <w:r>
        <w:tab/>
      </w:r>
      <w:r w:rsidR="00815523" w:rsidRPr="00CC29C7">
        <w:t xml:space="preserve">Caroline </w:t>
      </w:r>
      <w:proofErr w:type="spellStart"/>
      <w:r w:rsidR="00815523" w:rsidRPr="00CC29C7">
        <w:t>Odden</w:t>
      </w:r>
      <w:proofErr w:type="spellEnd"/>
      <w:r w:rsidR="00940672">
        <w:t xml:space="preserve"> (</w:t>
      </w:r>
      <w:r w:rsidR="00F43AC5">
        <w:t>Phillips Academy, Andover MA</w:t>
      </w:r>
      <w:r w:rsidR="00940672">
        <w:t>)</w:t>
      </w:r>
    </w:p>
    <w:p w14:paraId="02801C6E" w14:textId="77777777" w:rsidR="00A16836" w:rsidRDefault="00A16836" w:rsidP="00CF50C1">
      <w:pPr>
        <w:pStyle w:val="Body"/>
      </w:pPr>
    </w:p>
    <w:p w14:paraId="6E97A02A" w14:textId="77777777" w:rsidR="00CF50C1" w:rsidRDefault="00815523" w:rsidP="00CF50C1">
      <w:pPr>
        <w:pStyle w:val="Body"/>
      </w:pPr>
      <w:r w:rsidRPr="00CC29C7">
        <w:t xml:space="preserve">Science Mentor: </w:t>
      </w:r>
    </w:p>
    <w:p w14:paraId="66B3786F" w14:textId="23BEFEB1" w:rsidR="00815523" w:rsidRPr="00CC29C7" w:rsidRDefault="00CF50C1" w:rsidP="00CF50C1">
      <w:pPr>
        <w:pStyle w:val="Body"/>
      </w:pPr>
      <w:r>
        <w:tab/>
      </w:r>
      <w:proofErr w:type="spellStart"/>
      <w:r w:rsidR="00815523" w:rsidRPr="00CC29C7">
        <w:t>Varoujan</w:t>
      </w:r>
      <w:proofErr w:type="spellEnd"/>
      <w:r w:rsidR="00815523" w:rsidRPr="00CC29C7">
        <w:t xml:space="preserve"> </w:t>
      </w:r>
      <w:proofErr w:type="spellStart"/>
      <w:r w:rsidR="00815523" w:rsidRPr="00CC29C7">
        <w:t>Gorjian</w:t>
      </w:r>
      <w:proofErr w:type="spellEnd"/>
      <w:r w:rsidR="00940672">
        <w:t xml:space="preserve"> (</w:t>
      </w:r>
      <w:r w:rsidR="00F43AC5">
        <w:t>J</w:t>
      </w:r>
      <w:r w:rsidR="00BA4047">
        <w:t xml:space="preserve">et </w:t>
      </w:r>
      <w:r w:rsidR="00F43AC5">
        <w:t>P</w:t>
      </w:r>
      <w:r w:rsidR="00BA4047">
        <w:t xml:space="preserve">ropulsion </w:t>
      </w:r>
      <w:r w:rsidR="00F43AC5">
        <w:t>L</w:t>
      </w:r>
      <w:r w:rsidR="00BA4047">
        <w:t>aboratory</w:t>
      </w:r>
      <w:r w:rsidR="00F43AC5">
        <w:t>, Pasadena CA</w:t>
      </w:r>
      <w:r w:rsidR="00940672">
        <w:t>)</w:t>
      </w:r>
    </w:p>
    <w:p w14:paraId="0E202121" w14:textId="77777777" w:rsidR="0031543C" w:rsidRDefault="0031543C" w:rsidP="00CF50C1">
      <w:pPr>
        <w:pStyle w:val="Body"/>
        <w:rPr>
          <w:ins w:id="0" w:author="David Strasburger" w:date="2014-03-05T23:18:00Z"/>
        </w:rPr>
      </w:pPr>
    </w:p>
    <w:p w14:paraId="2CD8C427" w14:textId="77777777" w:rsidR="00E4309F" w:rsidRDefault="00E4309F" w:rsidP="00CF50C1">
      <w:pPr>
        <w:pStyle w:val="Body"/>
      </w:pPr>
    </w:p>
    <w:p w14:paraId="3221E021" w14:textId="39B34131" w:rsidR="00284333" w:rsidRDefault="00E4309F" w:rsidP="00CF50C1">
      <w:pPr>
        <w:pStyle w:val="Body"/>
      </w:pPr>
      <w:ins w:id="1" w:author="David Strasburger" w:date="2014-03-05T23:17:00Z">
        <w:r>
          <w:t xml:space="preserve">Submitted March </w:t>
        </w:r>
      </w:ins>
      <w:ins w:id="2" w:author="David Strasburger" w:date="2014-03-05T23:18:00Z">
        <w:r>
          <w:t xml:space="preserve">7, </w:t>
        </w:r>
      </w:ins>
      <w:ins w:id="3" w:author="David Strasburger" w:date="2014-03-05T23:17:00Z">
        <w:r>
          <w:t>2014</w:t>
        </w:r>
      </w:ins>
    </w:p>
    <w:p w14:paraId="14542FD3" w14:textId="77777777" w:rsidR="00E44169" w:rsidRPr="00CC29C7" w:rsidRDefault="00E44169" w:rsidP="00CF50C1">
      <w:pPr>
        <w:pStyle w:val="Body"/>
      </w:pPr>
    </w:p>
    <w:p w14:paraId="01A3AA8F" w14:textId="77777777" w:rsidR="00815523" w:rsidRPr="00CC29C7" w:rsidRDefault="00815523" w:rsidP="00CF50C1">
      <w:pPr>
        <w:pStyle w:val="Heading2"/>
      </w:pPr>
      <w:r w:rsidRPr="00CC29C7">
        <w:t>Abstract</w:t>
      </w:r>
    </w:p>
    <w:p w14:paraId="7DA0ED4D" w14:textId="77777777" w:rsidR="00CF50C1" w:rsidRDefault="00CF50C1" w:rsidP="00CF50C1">
      <w:pPr>
        <w:pStyle w:val="Body"/>
      </w:pPr>
    </w:p>
    <w:p w14:paraId="7DBEA37F" w14:textId="31E47264" w:rsidR="00815523" w:rsidRPr="00284333" w:rsidRDefault="00815523" w:rsidP="00284333">
      <w:pPr>
        <w:pStyle w:val="Body"/>
      </w:pPr>
      <w:r w:rsidRPr="00284333">
        <w:t>Members of the S</w:t>
      </w:r>
      <w:ins w:id="4" w:author="David Strasburger" w:date="2014-03-06T00:54:00Z">
        <w:r w:rsidR="00732D49">
          <w:t>EIP</w:t>
        </w:r>
      </w:ins>
      <w:del w:id="5" w:author="David Strasburger" w:date="2014-03-06T00:54:00Z">
        <w:r w:rsidRPr="00284333" w:rsidDel="00732D49">
          <w:delText>pitzer</w:delText>
        </w:r>
      </w:del>
      <w:r w:rsidRPr="00284333">
        <w:t xml:space="preserve"> Infrared Excess (SIRXS) team intend to isolate the Infrared Excess (IRXS) sources in the newly released Spitzer Enhance</w:t>
      </w:r>
      <w:r w:rsidR="005C2866" w:rsidRPr="00284333">
        <w:t>d</w:t>
      </w:r>
      <w:r w:rsidRPr="00284333">
        <w:t xml:space="preserve"> Imaging Products catalog (SEIP).  </w:t>
      </w:r>
      <w:ins w:id="6" w:author="IPAC/ CALTECH" w:date="2014-03-05T16:54:00Z">
        <w:del w:id="7" w:author="David Strasburger" w:date="2014-03-06T00:40:00Z">
          <w:r w:rsidR="00546BFC" w:rsidDel="00293431">
            <w:delText>[</w:delText>
          </w:r>
        </w:del>
      </w:ins>
      <w:ins w:id="8" w:author="IPAC/ CALTECH" w:date="2014-03-05T16:57:00Z">
        <w:del w:id="9" w:author="David Strasburger" w:date="2014-03-06T00:40:00Z">
          <w:r w:rsidR="00AC1C84" w:rsidDel="00293431">
            <w:delText>[[</w:delText>
          </w:r>
        </w:del>
      </w:ins>
      <w:r w:rsidRPr="00284333">
        <w:t>Although Spitzer</w:t>
      </w:r>
      <w:r w:rsidRPr="00284333">
        <w:t>’</w:t>
      </w:r>
      <w:r w:rsidRPr="00284333">
        <w:t>s original cryogenic mission acquired images of roughly 42 million point sources, most of these were incidental a</w:t>
      </w:r>
      <w:r w:rsidR="00CF50C1" w:rsidRPr="00284333">
        <w:t>nd never targeted for research.</w:t>
      </w:r>
      <w:r w:rsidRPr="00284333">
        <w:t xml:space="preserve"> The SEIP archive has, therefore, recorded millions of never before studied objects that just happened to be in the same field of view as those objects specifically selected</w:t>
      </w:r>
      <w:r w:rsidR="00CF50C1" w:rsidRPr="00284333">
        <w:t xml:space="preserve"> for research. </w:t>
      </w:r>
      <w:r w:rsidRPr="00284333">
        <w:t>This project intends to examine and cull all these data, isolating prev</w:t>
      </w:r>
      <w:r w:rsidR="00CF50C1" w:rsidRPr="00284333">
        <w:t>iously unknown IRXS candidates.</w:t>
      </w:r>
      <w:ins w:id="10" w:author="IPAC/ CALTECH" w:date="2014-03-05T16:57:00Z">
        <w:del w:id="11" w:author="David Strasburger" w:date="2014-03-06T00:40:00Z">
          <w:r w:rsidR="00AC1C84" w:rsidDel="00293431">
            <w:delText>]]</w:delText>
          </w:r>
        </w:del>
      </w:ins>
      <w:ins w:id="12" w:author="IPAC/ CALTECH" w:date="2014-03-05T16:54:00Z">
        <w:del w:id="13" w:author="David Strasburger" w:date="2014-03-06T00:40:00Z">
          <w:r w:rsidR="00546BFC" w:rsidDel="00293431">
            <w:delText>]</w:delText>
          </w:r>
        </w:del>
        <w:del w:id="14" w:author="David Strasburger" w:date="2014-03-05T21:26:00Z">
          <w:r w:rsidR="00546BFC" w:rsidDel="007D5510">
            <w:delText>This</w:delText>
          </w:r>
        </w:del>
      </w:ins>
      <w:ins w:id="15" w:author="IPAC/ CALTECH" w:date="2014-03-05T16:57:00Z">
        <w:del w:id="16" w:author="David Strasburger" w:date="2014-03-05T21:26:00Z">
          <w:r w:rsidR="00AC1C84" w:rsidDel="007D5510">
            <w:delText xml:space="preserve"> bracketed</w:delText>
          </w:r>
        </w:del>
      </w:ins>
      <w:ins w:id="17" w:author="IPAC/ CALTECH" w:date="2014-03-05T16:54:00Z">
        <w:del w:id="18" w:author="David Strasburger" w:date="2014-03-05T21:26:00Z">
          <w:r w:rsidR="00546BFC" w:rsidDel="007D5510">
            <w:delText xml:space="preserve"> section of the abstract is not noted nor expanded on in the rest of the text. It should be.</w:delText>
          </w:r>
        </w:del>
      </w:ins>
      <w:r w:rsidR="00CF50C1" w:rsidRPr="00284333">
        <w:t xml:space="preserve"> There are three criteria. </w:t>
      </w:r>
      <w:r w:rsidRPr="00284333">
        <w:t xml:space="preserve">First, </w:t>
      </w:r>
      <w:r w:rsidR="00A30AAE" w:rsidRPr="00284333">
        <w:t xml:space="preserve">we will </w:t>
      </w:r>
      <w:r w:rsidRPr="00284333">
        <w:t xml:space="preserve">consider only those objects with signal to noise ratios (SNR) of at least 10 to 1, or </w:t>
      </w:r>
      <w:proofErr w:type="gramStart"/>
      <w:r w:rsidRPr="00284333">
        <w:t>ten sigm</w:t>
      </w:r>
      <w:r w:rsidR="00CF50C1" w:rsidRPr="00284333">
        <w:t>a</w:t>
      </w:r>
      <w:proofErr w:type="gramEnd"/>
      <w:r w:rsidR="00CF50C1" w:rsidRPr="00284333">
        <w:t xml:space="preserve">. </w:t>
      </w:r>
      <w:r w:rsidRPr="00284333">
        <w:t>Second, each source must satisfy this standard in</w:t>
      </w:r>
      <w:r w:rsidR="00A50127" w:rsidRPr="00284333">
        <w:t xml:space="preserve"> all of the following five wave</w:t>
      </w:r>
      <w:r w:rsidRPr="00284333">
        <w:t>lengths: 3.6, 4.5, 5.8, 8 and 24 micrometers (</w:t>
      </w:r>
      <w:r w:rsidRPr="00284333">
        <w:t>µ</w:t>
      </w:r>
      <w:r w:rsidRPr="00284333">
        <w:t>m)</w:t>
      </w:r>
      <w:r w:rsidR="00CF50C1" w:rsidRPr="00284333">
        <w:t>.</w:t>
      </w:r>
      <w:r w:rsidRPr="00284333">
        <w:t xml:space="preserve"> This reduced list of roughly one million sources will be analyzed by spreadsheet, using color-color ratios to identify o</w:t>
      </w:r>
      <w:r w:rsidR="00CF50C1" w:rsidRPr="00284333">
        <w:t xml:space="preserve">ur infrared candidates. </w:t>
      </w:r>
      <w:r w:rsidRPr="00284333">
        <w:t>Images of each potential IRXS source will then be examined by a team member to eliminate any obvious faulty images</w:t>
      </w:r>
      <w:r w:rsidR="00CF50C1" w:rsidRPr="00284333">
        <w:t xml:space="preserve"> or misidentified IRXS sources.</w:t>
      </w:r>
      <w:r w:rsidRPr="00284333">
        <w:t xml:space="preserve"> We currently have no expecta</w:t>
      </w:r>
      <w:r w:rsidR="00DA77D3" w:rsidRPr="00284333">
        <w:t>tion of what proportion of the one</w:t>
      </w:r>
      <w:r w:rsidRPr="00284333">
        <w:t xml:space="preserve"> million sources (from the initial culling) will remain on the final list, as this is the first work resulting in statistical es</w:t>
      </w:r>
      <w:r w:rsidR="00CF50C1" w:rsidRPr="00284333">
        <w:t>timates of such a probability</w:t>
      </w:r>
      <w:ins w:id="19" w:author="IPAC/ CALTECH" w:date="2014-03-05T16:06:00Z">
        <w:r w:rsidR="00E52919">
          <w:t xml:space="preserve"> for the Spitzer archive</w:t>
        </w:r>
      </w:ins>
      <w:r w:rsidR="00CF50C1" w:rsidRPr="00284333">
        <w:t xml:space="preserve">. </w:t>
      </w:r>
      <w:r w:rsidRPr="00284333">
        <w:t>Ultimately we will use color-magnitude diagrams to differentiate our list into categories</w:t>
      </w:r>
      <w:r w:rsidR="009D06C3" w:rsidRPr="00284333">
        <w:t xml:space="preserve"> based on type of source. </w:t>
      </w:r>
      <w:r w:rsidRPr="00284333">
        <w:t>Our hope is that this SIRXS catalog will become an important resource for future researchers.</w:t>
      </w:r>
    </w:p>
    <w:p w14:paraId="15934171" w14:textId="77777777" w:rsidR="00815523" w:rsidRPr="00CC29C7" w:rsidRDefault="00815523" w:rsidP="00CF50C1">
      <w:pPr>
        <w:pStyle w:val="Body"/>
      </w:pPr>
    </w:p>
    <w:p w14:paraId="4D423ABB" w14:textId="77777777" w:rsidR="00815523" w:rsidRDefault="00815523" w:rsidP="00DA77D3">
      <w:pPr>
        <w:pStyle w:val="Heading2"/>
      </w:pPr>
      <w:r w:rsidRPr="00CC29C7">
        <w:t>Background</w:t>
      </w:r>
    </w:p>
    <w:p w14:paraId="46A5BA6C" w14:textId="77777777" w:rsidR="00DA77D3" w:rsidRPr="00DA77D3" w:rsidRDefault="00DA77D3" w:rsidP="00DA77D3">
      <w:pPr>
        <w:pStyle w:val="BodyA"/>
      </w:pPr>
    </w:p>
    <w:p w14:paraId="6740FB2F" w14:textId="102BAD01" w:rsidR="00815523" w:rsidRDefault="00815523" w:rsidP="00472C5C">
      <w:pPr>
        <w:pStyle w:val="Body"/>
        <w:rPr>
          <w:ins w:id="20" w:author="David Strasburger" w:date="2014-03-05T23:58:00Z"/>
        </w:rPr>
      </w:pPr>
      <w:r w:rsidRPr="00CC29C7">
        <w:t xml:space="preserve">A variety of astronomical sources have been shown to produce </w:t>
      </w:r>
      <w:r w:rsidR="00A50127" w:rsidRPr="00CC29C7">
        <w:t>the</w:t>
      </w:r>
      <w:r w:rsidRPr="00CC29C7">
        <w:t xml:space="preserve"> phenomenon </w:t>
      </w:r>
      <w:r w:rsidR="00A50127" w:rsidRPr="00CC29C7">
        <w:t>known</w:t>
      </w:r>
      <w:r w:rsidRPr="00CC29C7">
        <w:t xml:space="preserve"> as infrared excess.  In cases of infrared excess, the characteristic blackbody spectral distribution is evident at shorter wavelengths, but the curve exhibits a noticeable increase in the infrared.  Many spectral energy distributions exhibiting infrared excess are well approximated by the superposition of two blackbody curves corresponding to sources with different temperatures.  </w:t>
      </w:r>
      <w:r w:rsidRPr="00CC29C7">
        <w:lastRenderedPageBreak/>
        <w:t>Infrared excess has been used to identify potential targets of study</w:t>
      </w:r>
      <w:ins w:id="21" w:author="IPAC/ CALTECH" w:date="2014-03-05T17:33:00Z">
        <w:r w:rsidR="00441B7E">
          <w:t xml:space="preserve"> from large surveys</w:t>
        </w:r>
      </w:ins>
      <w:r w:rsidRPr="00CC29C7">
        <w:t xml:space="preserve"> since the discovery of a </w:t>
      </w:r>
      <w:proofErr w:type="spellStart"/>
      <w:r w:rsidRPr="00CC29C7">
        <w:t>circumstellar</w:t>
      </w:r>
      <w:proofErr w:type="spellEnd"/>
      <w:r w:rsidRPr="00CC29C7">
        <w:t xml:space="preserve"> shell around Vega by its infra</w:t>
      </w:r>
      <w:r w:rsidR="00A16836">
        <w:t>red excess [</w:t>
      </w:r>
      <w:proofErr w:type="spellStart"/>
      <w:r w:rsidR="00DA77D3" w:rsidRPr="00414B52">
        <w:t>Auman</w:t>
      </w:r>
      <w:proofErr w:type="spellEnd"/>
      <w:r w:rsidR="00DA77D3" w:rsidRPr="00414B52">
        <w:t xml:space="preserve"> et al 1984</w:t>
      </w:r>
      <w:r w:rsidR="00A16836">
        <w:t>]</w:t>
      </w:r>
      <w:r w:rsidR="00DA77D3">
        <w:t xml:space="preserve">. </w:t>
      </w:r>
      <w:r w:rsidRPr="00CC29C7">
        <w:t xml:space="preserve">There are four main categories of sources likely to exhibit excess infrared: young </w:t>
      </w:r>
      <w:proofErr w:type="gramStart"/>
      <w:r w:rsidRPr="00CC29C7">
        <w:t>stars,</w:t>
      </w:r>
      <w:proofErr w:type="gramEnd"/>
      <w:r w:rsidRPr="00CC29C7">
        <w:t xml:space="preserve"> evolved low- to intermediate-mass stars, active galactic nuclei (AGN), and interacting galaxies (</w:t>
      </w:r>
      <w:ins w:id="22" w:author="IPAC/ CALTECH" w:date="2014-03-05T16:07:00Z">
        <w:r w:rsidR="00E52919">
          <w:t xml:space="preserve">e.g. </w:t>
        </w:r>
      </w:ins>
      <w:r w:rsidRPr="00CC29C7">
        <w:t>ULIRGs). All four share the combination of a central source of energy with reprocessing by surrounding dust.</w:t>
      </w:r>
    </w:p>
    <w:p w14:paraId="5B05FC55" w14:textId="77777777" w:rsidR="00B77E54" w:rsidRDefault="00B77E54" w:rsidP="00472C5C">
      <w:pPr>
        <w:pStyle w:val="Body"/>
        <w:rPr>
          <w:ins w:id="23" w:author="David Strasburger" w:date="2014-03-05T23:58:00Z"/>
        </w:rPr>
      </w:pPr>
    </w:p>
    <w:p w14:paraId="0FAE299D" w14:textId="77777777" w:rsidR="00B77E54" w:rsidRPr="00472C5C" w:rsidRDefault="00B77E54" w:rsidP="00472C5C">
      <w:pPr>
        <w:pStyle w:val="Body"/>
      </w:pPr>
    </w:p>
    <w:p w14:paraId="430BCBD7" w14:textId="51527F98" w:rsidR="000F40FB" w:rsidRPr="00DA247F" w:rsidRDefault="00DA247F" w:rsidP="00472C5C">
      <w:pPr>
        <w:pStyle w:val="Heading3"/>
        <w:ind w:left="0"/>
        <w:rPr>
          <w:ins w:id="24" w:author="David Strasburger" w:date="2014-03-01T17:04:00Z"/>
        </w:rPr>
      </w:pPr>
      <w:r>
        <w:t xml:space="preserve">1. </w:t>
      </w:r>
      <w:r w:rsidR="00815523" w:rsidRPr="00DA247F">
        <w:t>Young stars:</w:t>
      </w:r>
    </w:p>
    <w:p w14:paraId="7CD7DBEA" w14:textId="77777777" w:rsidR="000F40FB" w:rsidRDefault="000F40FB" w:rsidP="00472C5C">
      <w:pPr>
        <w:pStyle w:val="Body"/>
        <w:ind w:left="720"/>
      </w:pPr>
    </w:p>
    <w:p w14:paraId="5F9A1299" w14:textId="029FC3D7" w:rsidR="00D25259" w:rsidRDefault="00D25259" w:rsidP="00472C5C">
      <w:pPr>
        <w:pStyle w:val="Body"/>
        <w:ind w:left="720"/>
      </w:pPr>
      <w:r w:rsidRPr="00CC29C7">
        <w:t xml:space="preserve">Young stellar objects (YSOs) may be embedded in a </w:t>
      </w:r>
      <w:proofErr w:type="spellStart"/>
      <w:r w:rsidRPr="00CC29C7">
        <w:t>circumstellar</w:t>
      </w:r>
      <w:proofErr w:type="spellEnd"/>
      <w:r w:rsidRPr="00CC29C7">
        <w:t xml:space="preserve"> envelope or disc of primordial dust not yet expelled, or by a debris field caused by the collision of</w:t>
      </w:r>
      <w:del w:id="25" w:author="IPAC/ CALTECH" w:date="2014-03-05T16:08:00Z">
        <w:r w:rsidRPr="00CC29C7" w:rsidDel="00E52919">
          <w:delText xml:space="preserve"> </w:delText>
        </w:r>
      </w:del>
      <w:ins w:id="26" w:author="IPAC/ CALTECH" w:date="2014-03-05T16:08:00Z">
        <w:r w:rsidR="00E52919">
          <w:t xml:space="preserve"> </w:t>
        </w:r>
      </w:ins>
      <w:r w:rsidRPr="00CC29C7">
        <w:t xml:space="preserve">forming </w:t>
      </w:r>
      <w:proofErr w:type="spellStart"/>
      <w:r w:rsidRPr="00CC29C7">
        <w:t>protoplanets</w:t>
      </w:r>
      <w:proofErr w:type="spellEnd"/>
      <w:r w:rsidRPr="00CC29C7">
        <w:t xml:space="preserve">. In either case, the </w:t>
      </w:r>
      <w:proofErr w:type="gramStart"/>
      <w:r w:rsidRPr="00CC29C7">
        <w:t>surrounding material is heated by the star</w:t>
      </w:r>
      <w:proofErr w:type="gramEnd"/>
      <w:r w:rsidRPr="00CC29C7">
        <w:t xml:space="preserve"> or </w:t>
      </w:r>
      <w:proofErr w:type="spellStart"/>
      <w:r w:rsidRPr="00CC29C7">
        <w:t>protostar</w:t>
      </w:r>
      <w:proofErr w:type="spellEnd"/>
      <w:r w:rsidRPr="00CC29C7">
        <w:t xml:space="preserve"> and the target may be expected to exhibit excess infrared.</w:t>
      </w:r>
      <w:ins w:id="27" w:author="David Strasburger" w:date="2014-03-05T22:38:00Z">
        <w:r w:rsidR="00AD533D">
          <w:t xml:space="preserve"> [Mendoza and Eugenio </w:t>
        </w:r>
      </w:ins>
      <w:ins w:id="28" w:author="David Strasburger" w:date="2014-03-05T22:39:00Z">
        <w:r w:rsidR="00AD533D">
          <w:t>1966</w:t>
        </w:r>
      </w:ins>
      <w:ins w:id="29" w:author="David Strasburger" w:date="2014-03-05T22:38:00Z">
        <w:r w:rsidR="00AD533D">
          <w:t>]</w:t>
        </w:r>
      </w:ins>
    </w:p>
    <w:p w14:paraId="2825608B" w14:textId="41B7A683" w:rsidR="00DB33D2" w:rsidRDefault="00DB33D2" w:rsidP="00472C5C">
      <w:pPr>
        <w:pStyle w:val="Body"/>
        <w:keepNext/>
        <w:ind w:left="720"/>
      </w:pPr>
    </w:p>
    <w:p w14:paraId="6E28DDC7" w14:textId="77777777" w:rsidR="00D25259" w:rsidRDefault="00D25259" w:rsidP="00472C5C">
      <w:pPr>
        <w:pStyle w:val="Body"/>
        <w:keepNext/>
        <w:ind w:left="720"/>
      </w:pPr>
      <w:r>
        <w:rPr>
          <w:noProof/>
        </w:rPr>
        <w:drawing>
          <wp:inline distT="0" distB="0" distL="0" distR="0" wp14:anchorId="70D7CC50" wp14:editId="69FBBD1D">
            <wp:extent cx="4686300" cy="3938270"/>
            <wp:effectExtent l="0" t="0" r="1270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687445" cy="3939232"/>
                    </a:xfrm>
                    <a:prstGeom prst="rect">
                      <a:avLst/>
                    </a:prstGeom>
                    <a:noFill/>
                    <a:ln>
                      <a:noFill/>
                    </a:ln>
                  </pic:spPr>
                </pic:pic>
              </a:graphicData>
            </a:graphic>
          </wp:inline>
        </w:drawing>
      </w:r>
    </w:p>
    <w:p w14:paraId="3D6579DA" w14:textId="46F5ED01" w:rsidR="00D25259" w:rsidRDefault="00D25259" w:rsidP="00472C5C">
      <w:pPr>
        <w:pStyle w:val="Caption"/>
        <w:ind w:left="720"/>
      </w:pPr>
      <w:r>
        <w:t xml:space="preserve">Figure </w:t>
      </w:r>
      <w:ins w:id="30" w:author="David Strasburger" w:date="2014-03-06T00:31:00Z">
        <w:r w:rsidR="00E01AE9">
          <w:fldChar w:fldCharType="begin"/>
        </w:r>
        <w:r w:rsidR="00E01AE9">
          <w:instrText xml:space="preserve"> SEQ Figure \* ARABIC </w:instrText>
        </w:r>
      </w:ins>
      <w:r w:rsidR="00E01AE9">
        <w:fldChar w:fldCharType="separate"/>
      </w:r>
      <w:ins w:id="31" w:author="David Strasburger" w:date="2014-03-06T00:31:00Z">
        <w:r w:rsidR="00E01AE9">
          <w:rPr>
            <w:noProof/>
          </w:rPr>
          <w:t>1</w:t>
        </w:r>
        <w:r w:rsidR="00E01AE9">
          <w:fldChar w:fldCharType="end"/>
        </w:r>
      </w:ins>
      <w:del w:id="32" w:author="David Strasburger" w:date="2014-03-06T00:31:00Z">
        <w:r w:rsidR="00441B7E" w:rsidDel="00E01AE9">
          <w:fldChar w:fldCharType="begin"/>
        </w:r>
        <w:r w:rsidR="00441B7E" w:rsidDel="00E01AE9">
          <w:delInstrText xml:space="preserve"> SEQ Figure \* ARABIC </w:delInstrText>
        </w:r>
        <w:r w:rsidR="00441B7E" w:rsidDel="00E01AE9">
          <w:fldChar w:fldCharType="separate"/>
        </w:r>
      </w:del>
      <w:del w:id="33" w:author="David Strasburger" w:date="2014-03-05T23:12:00Z">
        <w:r w:rsidDel="00386B56">
          <w:rPr>
            <w:noProof/>
          </w:rPr>
          <w:delText>2</w:delText>
        </w:r>
      </w:del>
      <w:del w:id="34" w:author="David Strasburger" w:date="2014-03-06T00:31:00Z">
        <w:r w:rsidR="00441B7E" w:rsidDel="00E01AE9">
          <w:rPr>
            <w:noProof/>
          </w:rPr>
          <w:fldChar w:fldCharType="end"/>
        </w:r>
      </w:del>
      <w:r w:rsidR="00DA247F">
        <w:t xml:space="preserve">: Three YSOs shown in visible and infrared with indications of </w:t>
      </w:r>
      <w:proofErr w:type="spellStart"/>
      <w:r w:rsidR="00DA247F">
        <w:t>cicumstellar</w:t>
      </w:r>
      <w:proofErr w:type="spellEnd"/>
      <w:r w:rsidR="00DA247F">
        <w:t xml:space="preserve"> dust</w:t>
      </w:r>
    </w:p>
    <w:p w14:paraId="3824E4B9" w14:textId="2A335891" w:rsidR="00815523" w:rsidRDefault="00815523" w:rsidP="00472C5C">
      <w:pPr>
        <w:pStyle w:val="Body"/>
        <w:ind w:left="720"/>
        <w:rPr>
          <w:ins w:id="35" w:author="David Strasburger" w:date="2014-03-05T23:18:00Z"/>
        </w:rPr>
      </w:pPr>
      <w:proofErr w:type="gramStart"/>
      <w:r w:rsidRPr="00CC29C7">
        <w:t>Excess infrared was used by a previous NITARP team to identify YSOs in bright-ri</w:t>
      </w:r>
      <w:r w:rsidR="00C018CD">
        <w:t>mmed clouds</w:t>
      </w:r>
      <w:proofErr w:type="gramEnd"/>
      <w:r w:rsidR="00C018CD">
        <w:t>. [</w:t>
      </w:r>
      <w:proofErr w:type="spellStart"/>
      <w:r w:rsidR="00C018CD" w:rsidRPr="00414B52">
        <w:t>Rebull</w:t>
      </w:r>
      <w:proofErr w:type="spellEnd"/>
      <w:r w:rsidR="00C018CD" w:rsidRPr="00414B52">
        <w:t xml:space="preserve"> et al 2013</w:t>
      </w:r>
      <w:r w:rsidR="00C018CD">
        <w:t>]</w:t>
      </w:r>
    </w:p>
    <w:p w14:paraId="4B49886A" w14:textId="77777777" w:rsidR="00E4309F" w:rsidRDefault="00E4309F" w:rsidP="00472C5C">
      <w:pPr>
        <w:pStyle w:val="Body"/>
        <w:ind w:left="720"/>
        <w:rPr>
          <w:ins w:id="36" w:author="David Strasburger" w:date="2014-03-05T23:58:00Z"/>
        </w:rPr>
      </w:pPr>
    </w:p>
    <w:p w14:paraId="277F329F" w14:textId="77777777" w:rsidR="00B77E54" w:rsidRDefault="00B77E54" w:rsidP="00472C5C">
      <w:pPr>
        <w:pStyle w:val="Body"/>
        <w:ind w:left="720"/>
        <w:rPr>
          <w:ins w:id="37" w:author="David Strasburger" w:date="2014-03-05T23:58:00Z"/>
        </w:rPr>
      </w:pPr>
    </w:p>
    <w:p w14:paraId="55C5B548" w14:textId="77777777" w:rsidR="00B77E54" w:rsidRPr="00CC29C7" w:rsidRDefault="00B77E54" w:rsidP="00472C5C">
      <w:pPr>
        <w:pStyle w:val="Body"/>
        <w:ind w:left="720"/>
      </w:pPr>
    </w:p>
    <w:p w14:paraId="7A675FDA" w14:textId="64F5D85D" w:rsidR="00815523" w:rsidRPr="00CC29C7" w:rsidRDefault="00DA247F" w:rsidP="00472C5C">
      <w:pPr>
        <w:pStyle w:val="Heading3"/>
        <w:ind w:left="0"/>
      </w:pPr>
      <w:r>
        <w:lastRenderedPageBreak/>
        <w:t xml:space="preserve">2. </w:t>
      </w:r>
      <w:r w:rsidR="00815523" w:rsidRPr="00CC29C7">
        <w:t>Evolved stars</w:t>
      </w:r>
      <w:r>
        <w:t>:</w:t>
      </w:r>
    </w:p>
    <w:p w14:paraId="1ADC2E00" w14:textId="77777777" w:rsidR="00A25132" w:rsidRDefault="00A25132" w:rsidP="00472C5C">
      <w:pPr>
        <w:pStyle w:val="Body"/>
        <w:ind w:left="720"/>
      </w:pPr>
    </w:p>
    <w:p w14:paraId="6AD51572" w14:textId="483A8413" w:rsidR="00815523" w:rsidRPr="00CC29C7" w:rsidRDefault="00815523" w:rsidP="00472C5C">
      <w:pPr>
        <w:pStyle w:val="Body"/>
        <w:ind w:left="720"/>
      </w:pPr>
      <w:r w:rsidRPr="00CC29C7">
        <w:t xml:space="preserve">Low to intermediate mass stars </w:t>
      </w:r>
      <w:proofErr w:type="gramStart"/>
      <w:r w:rsidRPr="00CC29C7">
        <w:t>eject</w:t>
      </w:r>
      <w:proofErr w:type="gramEnd"/>
      <w:r w:rsidRPr="00CC29C7">
        <w:t xml:space="preserve"> 20 - 80 percent of their mass during the </w:t>
      </w:r>
      <w:proofErr w:type="spellStart"/>
      <w:r w:rsidRPr="00CC29C7">
        <w:t>superwind</w:t>
      </w:r>
      <w:proofErr w:type="spellEnd"/>
      <w:r w:rsidRPr="00CC29C7">
        <w:t xml:space="preserve"> phase at the end of the asymptotic giant branch</w:t>
      </w:r>
      <w:ins w:id="38" w:author="IPAC/ CALTECH" w:date="2014-03-05T16:08:00Z">
        <w:r w:rsidR="00E52919">
          <w:t xml:space="preserve"> of the </w:t>
        </w:r>
        <w:proofErr w:type="spellStart"/>
        <w:r w:rsidR="00E52919">
          <w:t>Hertzsrpung</w:t>
        </w:r>
        <w:proofErr w:type="spellEnd"/>
        <w:r w:rsidR="00E52919">
          <w:t>-Russel</w:t>
        </w:r>
      </w:ins>
      <w:ins w:id="39" w:author="David Strasburger" w:date="2014-03-05T22:19:00Z">
        <w:r w:rsidR="00F249C7">
          <w:t>l</w:t>
        </w:r>
      </w:ins>
      <w:ins w:id="40" w:author="IPAC/ CALTECH" w:date="2014-03-05T16:08:00Z">
        <w:r w:rsidR="00E52919">
          <w:t xml:space="preserve"> Diagram</w:t>
        </w:r>
      </w:ins>
      <w:r w:rsidRPr="00CC29C7">
        <w:t xml:space="preserve">. During the </w:t>
      </w:r>
      <w:proofErr w:type="spellStart"/>
      <w:r w:rsidRPr="00A25132">
        <w:t>superwind</w:t>
      </w:r>
      <w:proofErr w:type="spellEnd"/>
      <w:r w:rsidRPr="00A25132">
        <w:t xml:space="preserve">, dust forms in the </w:t>
      </w:r>
      <w:proofErr w:type="spellStart"/>
      <w:r w:rsidRPr="00A25132">
        <w:t>ejecta</w:t>
      </w:r>
      <w:proofErr w:type="spellEnd"/>
      <w:r w:rsidRPr="00A25132">
        <w:t>. [</w:t>
      </w:r>
      <w:proofErr w:type="spellStart"/>
      <w:ins w:id="41" w:author="David Strasburger" w:date="2014-03-05T22:19:00Z">
        <w:r w:rsidR="00F249C7">
          <w:t>Wallerstein</w:t>
        </w:r>
        <w:proofErr w:type="spellEnd"/>
        <w:r w:rsidR="00F249C7">
          <w:t xml:space="preserve"> and Knapp 1998</w:t>
        </w:r>
      </w:ins>
      <w:del w:id="42" w:author="David Strasburger" w:date="2014-03-05T22:18:00Z">
        <w:r w:rsidRPr="00A25132" w:rsidDel="00F249C7">
          <w:delText>Lagadec and Zijlstra 2008</w:delText>
        </w:r>
      </w:del>
      <w:r w:rsidRPr="00A25132">
        <w:t xml:space="preserve">] </w:t>
      </w:r>
    </w:p>
    <w:p w14:paraId="0BA49BF2" w14:textId="77777777" w:rsidR="00815523" w:rsidRPr="00CC29C7" w:rsidRDefault="00815523" w:rsidP="00472C5C">
      <w:pPr>
        <w:pStyle w:val="Body"/>
        <w:ind w:left="720"/>
      </w:pPr>
    </w:p>
    <w:p w14:paraId="10F433BA" w14:textId="21969DE0" w:rsidR="00815523" w:rsidRDefault="00815523" w:rsidP="00472C5C">
      <w:pPr>
        <w:pStyle w:val="Body"/>
        <w:ind w:left="720"/>
        <w:rPr>
          <w:ins w:id="43" w:author="David Strasburger" w:date="2014-03-05T23:18:00Z"/>
        </w:rPr>
      </w:pPr>
      <w:r w:rsidRPr="00CC29C7">
        <w:t xml:space="preserve">The resulting </w:t>
      </w:r>
      <w:proofErr w:type="spellStart"/>
      <w:r w:rsidRPr="00CC29C7">
        <w:t>circumstellar</w:t>
      </w:r>
      <w:proofErr w:type="spellEnd"/>
      <w:r w:rsidRPr="00CC29C7">
        <w:t xml:space="preserve"> dust reprocesses the radiation from the star and re-emits in the infrared.</w:t>
      </w:r>
    </w:p>
    <w:p w14:paraId="1CC87BDA" w14:textId="77777777" w:rsidR="00B77E54" w:rsidRPr="00CC29C7" w:rsidRDefault="00B77E54">
      <w:pPr>
        <w:pStyle w:val="Body"/>
        <w:pPrChange w:id="44" w:author="David Strasburger" w:date="2014-03-06T00:07:00Z">
          <w:pPr>
            <w:pStyle w:val="Body"/>
            <w:ind w:left="720"/>
          </w:pPr>
        </w:pPrChange>
      </w:pPr>
    </w:p>
    <w:p w14:paraId="03711E65" w14:textId="467A4213" w:rsidR="00815523" w:rsidRDefault="00DA247F" w:rsidP="00472C5C">
      <w:pPr>
        <w:pStyle w:val="Heading3"/>
        <w:ind w:left="0"/>
      </w:pPr>
      <w:r>
        <w:t xml:space="preserve">3. </w:t>
      </w:r>
      <w:r w:rsidR="00815523" w:rsidRPr="00CC29C7">
        <w:t>Active Galactic Nuclei</w:t>
      </w:r>
      <w:r>
        <w:t>:</w:t>
      </w:r>
    </w:p>
    <w:p w14:paraId="6664A81F" w14:textId="77777777" w:rsidR="00A25132" w:rsidRPr="00A25132" w:rsidRDefault="00A25132" w:rsidP="00472C5C">
      <w:pPr>
        <w:pStyle w:val="BodyA"/>
      </w:pPr>
    </w:p>
    <w:p w14:paraId="30C4D9F5" w14:textId="1D1E3DC3" w:rsidR="00815523" w:rsidRDefault="00815523" w:rsidP="00472C5C">
      <w:pPr>
        <w:pStyle w:val="Body"/>
        <w:ind w:left="720"/>
        <w:rPr>
          <w:ins w:id="45" w:author="David Strasburger" w:date="2014-03-05T23:18:00Z"/>
        </w:rPr>
      </w:pPr>
      <w:r w:rsidRPr="00CC29C7">
        <w:t xml:space="preserve">Infrared excess has been demonstrated as a successful technique for identifying active galactic nuclei (AGN) </w:t>
      </w:r>
      <w:r w:rsidR="00C018CD">
        <w:t>[</w:t>
      </w:r>
      <w:ins w:id="46" w:author="IPAC/ CALTECH" w:date="2014-03-05T16:09:00Z">
        <w:r w:rsidR="00E52919">
          <w:t xml:space="preserve">e.g. </w:t>
        </w:r>
      </w:ins>
      <w:r w:rsidR="00C018CD" w:rsidRPr="00414B52">
        <w:t>Stern et al 2005</w:t>
      </w:r>
      <w:ins w:id="47" w:author="David Strasburger" w:date="2014-03-05T22:31:00Z">
        <w:r w:rsidR="00AD533D">
          <w:t xml:space="preserve">, </w:t>
        </w:r>
        <w:proofErr w:type="spellStart"/>
        <w:r w:rsidR="00AD533D">
          <w:t>Antonucci</w:t>
        </w:r>
        <w:proofErr w:type="spellEnd"/>
        <w:r w:rsidR="00AD533D">
          <w:t xml:space="preserve"> 1993</w:t>
        </w:r>
      </w:ins>
      <w:r w:rsidR="00C018CD">
        <w:t>]</w:t>
      </w:r>
      <w:r w:rsidRPr="00CC29C7">
        <w:t>.  Gas drawn from the surrounding galaxy forms a high-temperature accretion disk characterized by a blackbody spectrum peaking at ultraviolet wavelengths. It has been theorized that the disk may be enshrouded by a dusty torus of material also drawn from the surrounding galaxy. As it is heated, the torus reprocesses the radiation from the accretion disk by absorbing the optical and ultraviolet components and radiating in the infrared.</w:t>
      </w:r>
    </w:p>
    <w:p w14:paraId="524414DD" w14:textId="77777777" w:rsidR="00B77E54" w:rsidRPr="00CC29C7" w:rsidRDefault="00B77E54">
      <w:pPr>
        <w:pStyle w:val="Body"/>
        <w:pPrChange w:id="48" w:author="David Strasburger" w:date="2014-03-06T00:06:00Z">
          <w:pPr>
            <w:pStyle w:val="Body"/>
            <w:ind w:left="720"/>
          </w:pPr>
        </w:pPrChange>
      </w:pPr>
    </w:p>
    <w:p w14:paraId="0AEA4999" w14:textId="5B45A805" w:rsidR="00815523" w:rsidRPr="00CC29C7" w:rsidRDefault="00DA247F" w:rsidP="00472C5C">
      <w:pPr>
        <w:pStyle w:val="Heading3"/>
        <w:ind w:left="0"/>
      </w:pPr>
      <w:r>
        <w:t xml:space="preserve">4. </w:t>
      </w:r>
      <w:r w:rsidR="00815523" w:rsidRPr="00CC29C7">
        <w:t>Colliding galaxies</w:t>
      </w:r>
      <w:r>
        <w:t>:</w:t>
      </w:r>
    </w:p>
    <w:p w14:paraId="3E92A54C" w14:textId="77777777" w:rsidR="00A25132" w:rsidRDefault="00A25132" w:rsidP="00472C5C">
      <w:pPr>
        <w:pStyle w:val="Body"/>
        <w:ind w:left="720"/>
      </w:pPr>
    </w:p>
    <w:p w14:paraId="4D122F98" w14:textId="77777777" w:rsidR="00DB33D2" w:rsidRPr="00CC29C7" w:rsidRDefault="00DB33D2" w:rsidP="00472C5C">
      <w:pPr>
        <w:pStyle w:val="Body"/>
        <w:ind w:left="720"/>
      </w:pPr>
      <w:proofErr w:type="spellStart"/>
      <w:r w:rsidRPr="00CC29C7">
        <w:t>Ultraluminous</w:t>
      </w:r>
      <w:proofErr w:type="spellEnd"/>
      <w:r w:rsidRPr="00CC29C7">
        <w:t xml:space="preserve"> infrared galaxies (ULIRGs) are interacting galaxies that exhibit exceptional intensity at infrared wavelengths.</w:t>
      </w:r>
    </w:p>
    <w:p w14:paraId="4DB8B568" w14:textId="77777777" w:rsidR="00DB33D2" w:rsidRPr="00CC29C7" w:rsidRDefault="00DB33D2" w:rsidP="00472C5C">
      <w:pPr>
        <w:pStyle w:val="Body"/>
        <w:ind w:left="720"/>
      </w:pPr>
    </w:p>
    <w:p w14:paraId="421432CB" w14:textId="41F40892" w:rsidR="00DB33D2" w:rsidRPr="002F72DF" w:rsidRDefault="00DB33D2" w:rsidP="00472C5C">
      <w:pPr>
        <w:pStyle w:val="Body"/>
        <w:ind w:left="720"/>
      </w:pPr>
      <w:r w:rsidRPr="002F72DF">
        <w:t>Interaction between galaxies causes morphological distortion due to tidal forces [</w:t>
      </w:r>
      <w:proofErr w:type="spellStart"/>
      <w:r w:rsidRPr="002F72DF">
        <w:t>Toomre</w:t>
      </w:r>
      <w:proofErr w:type="spellEnd"/>
      <w:r w:rsidRPr="002F72DF">
        <w:t xml:space="preserve"> &amp; </w:t>
      </w:r>
      <w:proofErr w:type="spellStart"/>
      <w:r w:rsidRPr="002F72DF">
        <w:t>Toomre</w:t>
      </w:r>
      <w:proofErr w:type="spellEnd"/>
      <w:r w:rsidRPr="002F72DF">
        <w:t xml:space="preserve"> 1972] and such distorted galaxies are distinct from normal ones on the (U-B, B-V) diagram. </w:t>
      </w:r>
      <w:hyperlink r:id="rId10" w:anchor="LarsonTinsley" w:history="1">
        <w:r w:rsidRPr="002F72DF">
          <w:t>Larson &amp; Tinsley 1978</w:t>
        </w:r>
      </w:hyperlink>
      <w:r w:rsidRPr="002F72DF">
        <w:t xml:space="preserve"> provide</w:t>
      </w:r>
      <w:r w:rsidR="00200C3D">
        <w:t>s</w:t>
      </w:r>
      <w:r w:rsidRPr="002F72DF">
        <w:t xml:space="preserve"> evidence for a 'burst' mode of star formation associated with the violent changes associated with galactic interaction.</w:t>
      </w:r>
    </w:p>
    <w:p w14:paraId="5D923543" w14:textId="77777777" w:rsidR="00DB33D2" w:rsidRDefault="00DB33D2" w:rsidP="00472C5C">
      <w:pPr>
        <w:pStyle w:val="Body"/>
        <w:ind w:left="720"/>
      </w:pPr>
    </w:p>
    <w:p w14:paraId="0DA2AC92" w14:textId="77777777" w:rsidR="00ED7F2E" w:rsidRDefault="00ED7F2E" w:rsidP="00472C5C">
      <w:pPr>
        <w:pStyle w:val="Body"/>
        <w:keepNext/>
        <w:ind w:left="720"/>
      </w:pPr>
      <w:r>
        <w:rPr>
          <w:noProof/>
        </w:rPr>
        <w:drawing>
          <wp:inline distT="0" distB="0" distL="0" distR="0" wp14:anchorId="4B2C227F" wp14:editId="5275DDCC">
            <wp:extent cx="4890163" cy="274440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891915" cy="2745386"/>
                    </a:xfrm>
                    <a:prstGeom prst="rect">
                      <a:avLst/>
                    </a:prstGeom>
                    <a:noFill/>
                    <a:ln>
                      <a:noFill/>
                    </a:ln>
                  </pic:spPr>
                </pic:pic>
              </a:graphicData>
            </a:graphic>
          </wp:inline>
        </w:drawing>
      </w:r>
    </w:p>
    <w:p w14:paraId="4D407C96" w14:textId="58118BD8" w:rsidR="00ED7F2E" w:rsidRDefault="00ED7F2E" w:rsidP="00472C5C">
      <w:pPr>
        <w:pStyle w:val="Caption"/>
        <w:ind w:left="720"/>
      </w:pPr>
      <w:r>
        <w:t xml:space="preserve">Figure </w:t>
      </w:r>
      <w:ins w:id="49" w:author="David Strasburger" w:date="2014-03-06T00:31:00Z">
        <w:r w:rsidR="00E01AE9">
          <w:fldChar w:fldCharType="begin"/>
        </w:r>
        <w:r w:rsidR="00E01AE9">
          <w:instrText xml:space="preserve"> SEQ Figure \* ARABIC </w:instrText>
        </w:r>
      </w:ins>
      <w:r w:rsidR="00E01AE9">
        <w:fldChar w:fldCharType="separate"/>
      </w:r>
      <w:ins w:id="50" w:author="David Strasburger" w:date="2014-03-06T00:31:00Z">
        <w:r w:rsidR="00E01AE9">
          <w:rPr>
            <w:noProof/>
          </w:rPr>
          <w:t>2</w:t>
        </w:r>
        <w:r w:rsidR="00E01AE9">
          <w:fldChar w:fldCharType="end"/>
        </w:r>
      </w:ins>
      <w:del w:id="51" w:author="David Strasburger" w:date="2014-03-06T00:31:00Z">
        <w:r w:rsidR="00441B7E" w:rsidDel="00E01AE9">
          <w:fldChar w:fldCharType="begin"/>
        </w:r>
        <w:r w:rsidR="00441B7E" w:rsidDel="00E01AE9">
          <w:delInstrText xml:space="preserve"> SEQ Figure \* ARABIC </w:delInstrText>
        </w:r>
        <w:r w:rsidR="00441B7E" w:rsidDel="00E01AE9">
          <w:fldChar w:fldCharType="separate"/>
        </w:r>
      </w:del>
      <w:del w:id="52" w:author="David Strasburger" w:date="2014-03-05T23:12:00Z">
        <w:r w:rsidR="00D25259" w:rsidDel="00386B56">
          <w:rPr>
            <w:noProof/>
          </w:rPr>
          <w:delText>3</w:delText>
        </w:r>
      </w:del>
      <w:del w:id="53" w:author="David Strasburger" w:date="2014-03-06T00:31:00Z">
        <w:r w:rsidR="00441B7E" w:rsidDel="00E01AE9">
          <w:rPr>
            <w:noProof/>
          </w:rPr>
          <w:fldChar w:fldCharType="end"/>
        </w:r>
      </w:del>
      <w:r>
        <w:t>: Merging galaxies NGC 2207 and IC2163 show regions of star formation</w:t>
      </w:r>
    </w:p>
    <w:p w14:paraId="7CCE31ED" w14:textId="77777777" w:rsidR="00815523" w:rsidRPr="002F72DF" w:rsidRDefault="00815523" w:rsidP="00472C5C">
      <w:pPr>
        <w:pStyle w:val="Body"/>
      </w:pPr>
    </w:p>
    <w:p w14:paraId="0D5E5640" w14:textId="602DFEEA" w:rsidR="00815523" w:rsidRPr="002F72DF" w:rsidRDefault="00815523" w:rsidP="00472C5C">
      <w:pPr>
        <w:pStyle w:val="Body"/>
        <w:ind w:left="720"/>
      </w:pPr>
      <w:r w:rsidRPr="002F72DF">
        <w:t xml:space="preserve">Lonsdale, </w:t>
      </w:r>
      <w:proofErr w:type="spellStart"/>
      <w:r w:rsidRPr="002F72DF">
        <w:t>Persson</w:t>
      </w:r>
      <w:proofErr w:type="spellEnd"/>
      <w:r w:rsidRPr="002F72DF">
        <w:t xml:space="preserve"> &amp; Matthews 1984 and Joseph &amp; Wright 1985 showed that interacting galaxies result in massive infrared excess due to star formation, and that interactions leading to merger are associated with </w:t>
      </w:r>
      <w:r w:rsidRPr="002F72DF">
        <w:t>“</w:t>
      </w:r>
      <w:proofErr w:type="spellStart"/>
      <w:r w:rsidRPr="002F72DF">
        <w:t>superstarbursts</w:t>
      </w:r>
      <w:proofErr w:type="spellEnd"/>
      <w:r w:rsidRPr="002F72DF">
        <w:t>,</w:t>
      </w:r>
      <w:r w:rsidRPr="002F72DF">
        <w:t>”</w:t>
      </w:r>
      <w:r w:rsidRPr="002F72DF">
        <w:t xml:space="preserve"> or </w:t>
      </w:r>
      <w:r w:rsidRPr="002F72DF">
        <w:t>“</w:t>
      </w:r>
      <w:r w:rsidRPr="002F72DF">
        <w:t>burst</w:t>
      </w:r>
      <w:r w:rsidR="00A25132">
        <w:t>s</w:t>
      </w:r>
      <w:r w:rsidRPr="002F72DF">
        <w:t xml:space="preserve"> of star formation of extraordinary intensity and spatial extent.</w:t>
      </w:r>
      <w:r w:rsidRPr="002F72DF">
        <w:t>”</w:t>
      </w:r>
    </w:p>
    <w:p w14:paraId="647F64F1" w14:textId="77777777" w:rsidR="00DA247F" w:rsidDel="00E4309F" w:rsidRDefault="00DA247F" w:rsidP="005C2866">
      <w:pPr>
        <w:pStyle w:val="Body"/>
        <w:rPr>
          <w:del w:id="54" w:author="David Strasburger" w:date="2014-03-05T23:18:00Z"/>
        </w:rPr>
      </w:pPr>
    </w:p>
    <w:p w14:paraId="2D3FE1F5" w14:textId="77777777" w:rsidR="00E4309F" w:rsidRDefault="00E4309F" w:rsidP="005C2866">
      <w:pPr>
        <w:pStyle w:val="Body"/>
        <w:rPr>
          <w:ins w:id="55" w:author="David Strasburger" w:date="2014-03-05T23:18:00Z"/>
        </w:rPr>
      </w:pPr>
    </w:p>
    <w:p w14:paraId="4579AD42" w14:textId="77777777" w:rsidR="00E52919" w:rsidDel="00E4309F" w:rsidRDefault="00E52919" w:rsidP="005C2866">
      <w:pPr>
        <w:pStyle w:val="Body"/>
        <w:rPr>
          <w:ins w:id="56" w:author="IPAC/ CALTECH" w:date="2014-03-05T16:10:00Z"/>
          <w:del w:id="57" w:author="David Strasburger" w:date="2014-03-05T23:18:00Z"/>
        </w:rPr>
      </w:pPr>
    </w:p>
    <w:p w14:paraId="67F8952B" w14:textId="53ACF500" w:rsidR="00E52919" w:rsidRPr="00D702A2" w:rsidDel="00E4309F" w:rsidRDefault="00E52919" w:rsidP="005C2866">
      <w:pPr>
        <w:pStyle w:val="Body"/>
        <w:rPr>
          <w:ins w:id="58" w:author="IPAC/ CALTECH" w:date="2014-03-05T16:10:00Z"/>
          <w:del w:id="59" w:author="David Strasburger" w:date="2014-03-05T23:18:00Z"/>
          <w:i/>
          <w:rPrChange w:id="60" w:author="David Strasburger" w:date="2014-03-05T21:29:00Z">
            <w:rPr>
              <w:ins w:id="61" w:author="IPAC/ CALTECH" w:date="2014-03-05T16:10:00Z"/>
              <w:del w:id="62" w:author="David Strasburger" w:date="2014-03-05T23:18:00Z"/>
            </w:rPr>
          </w:rPrChange>
        </w:rPr>
      </w:pPr>
      <w:ins w:id="63" w:author="IPAC/ CALTECH" w:date="2014-03-05T16:10:00Z">
        <w:del w:id="64" w:author="David Strasburger" w:date="2014-03-05T23:18:00Z">
          <w:r w:rsidDel="00E4309F">
            <w:delText>Insert some distinguishing marker (section change or line</w:delText>
          </w:r>
        </w:del>
      </w:ins>
      <w:ins w:id="65" w:author="IPAC/ CALTECH" w:date="2014-03-05T16:53:00Z">
        <w:del w:id="66" w:author="David Strasburger" w:date="2014-03-05T23:18:00Z">
          <w:r w:rsidR="00546BFC" w:rsidDel="00E4309F">
            <w:delText>)</w:delText>
          </w:r>
        </w:del>
      </w:ins>
      <w:ins w:id="67" w:author="IPAC/ CALTECH" w:date="2014-03-05T16:10:00Z">
        <w:del w:id="68" w:author="David Strasburger" w:date="2014-03-05T23:18:00Z">
          <w:r w:rsidDel="00E4309F">
            <w:delText xml:space="preserve"> to indicate that we are no longer talking about ULIRGs.</w:delText>
          </w:r>
        </w:del>
      </w:ins>
    </w:p>
    <w:p w14:paraId="1FE89ED0" w14:textId="34A3D395" w:rsidR="00E52919" w:rsidRDefault="00E52919" w:rsidP="005C2866">
      <w:pPr>
        <w:pStyle w:val="Body"/>
        <w:rPr>
          <w:ins w:id="69" w:author="IPAC/ CALTECH" w:date="2014-03-05T16:10:00Z"/>
        </w:rPr>
      </w:pPr>
    </w:p>
    <w:p w14:paraId="1BE93304" w14:textId="4DB95E80" w:rsidR="00303EB6" w:rsidRDefault="00A30AAE" w:rsidP="005C2866">
      <w:pPr>
        <w:pStyle w:val="Body"/>
        <w:rPr>
          <w:ins w:id="70" w:author="David Strasburger" w:date="2014-03-06T21:18:00Z"/>
        </w:rPr>
      </w:pPr>
      <w:r w:rsidRPr="00CC29C7">
        <w:t xml:space="preserve">Detecting IRXS is a simple matter of identifying a light source with </w:t>
      </w:r>
      <w:ins w:id="71" w:author="David Strasburger" w:date="2014-03-01T16:43:00Z">
        <w:r w:rsidR="00372F21">
          <w:t xml:space="preserve">a </w:t>
        </w:r>
      </w:ins>
      <w:ins w:id="72" w:author="David Strasburger" w:date="2014-03-01T16:39:00Z">
        <w:r w:rsidR="00372F21">
          <w:t>spectrum that deviates</w:t>
        </w:r>
      </w:ins>
      <w:r w:rsidRPr="00CC29C7">
        <w:t xml:space="preserve"> from </w:t>
      </w:r>
      <w:ins w:id="73" w:author="David Strasburger" w:date="2014-03-01T16:43:00Z">
        <w:r w:rsidR="00372F21">
          <w:t xml:space="preserve">that of </w:t>
        </w:r>
      </w:ins>
      <w:ins w:id="74" w:author="David Strasburger" w:date="2014-03-01T16:40:00Z">
        <w:r w:rsidR="00372F21">
          <w:t>a</w:t>
        </w:r>
        <w:del w:id="75" w:author="IPAC/ CALTECH" w:date="2014-03-05T16:53:00Z">
          <w:r w:rsidR="00372F21" w:rsidDel="00546BFC">
            <w:delText>n</w:delText>
          </w:r>
        </w:del>
        <w:r w:rsidR="00372F21">
          <w:t xml:space="preserve"> </w:t>
        </w:r>
      </w:ins>
      <w:ins w:id="76" w:author="IPAC/ CALTECH" w:date="2014-03-05T16:10:00Z">
        <w:r w:rsidR="00E52919">
          <w:t>typical</w:t>
        </w:r>
      </w:ins>
      <w:ins w:id="77" w:author="David Strasburger" w:date="2014-03-01T16:34:00Z">
        <w:del w:id="78" w:author="IPAC/ CALTECH" w:date="2014-03-05T16:10:00Z">
          <w:r w:rsidR="00E4631D" w:rsidDel="00E52919">
            <w:delText>ideal</w:delText>
          </w:r>
        </w:del>
        <w:r w:rsidR="00E4631D" w:rsidRPr="00CC29C7">
          <w:t xml:space="preserve"> </w:t>
        </w:r>
      </w:ins>
      <w:r w:rsidRPr="00CC29C7">
        <w:t>black</w:t>
      </w:r>
      <w:del w:id="79" w:author="David Strasburger" w:date="2014-03-06T21:24:00Z">
        <w:r w:rsidRPr="00CC29C7" w:rsidDel="004A0210">
          <w:delText xml:space="preserve"> </w:delText>
        </w:r>
      </w:del>
      <w:r w:rsidRPr="00CC29C7">
        <w:t xml:space="preserve">body. </w:t>
      </w:r>
      <w:ins w:id="80" w:author="David Strasburger" w:date="2014-03-01T16:46:00Z">
        <w:r w:rsidR="00372F21">
          <w:t>Temperature determines t</w:t>
        </w:r>
      </w:ins>
      <w:ins w:id="81" w:author="David Strasburger" w:date="2014-03-01T16:34:00Z">
        <w:r w:rsidR="00E4631D">
          <w:t xml:space="preserve">he </w:t>
        </w:r>
      </w:ins>
      <w:ins w:id="82" w:author="David Strasburger" w:date="2014-03-01T16:40:00Z">
        <w:r w:rsidR="00372F21">
          <w:t>slope and peak emission wavelength of a blackbody curve</w:t>
        </w:r>
      </w:ins>
      <w:ins w:id="83" w:author="David Strasburger" w:date="2014-03-01T16:41:00Z">
        <w:r w:rsidR="00372F21">
          <w:t xml:space="preserve">; </w:t>
        </w:r>
      </w:ins>
      <w:ins w:id="84" w:author="David Strasburger" w:date="2014-03-01T16:47:00Z">
        <w:r w:rsidR="00372F21">
          <w:t xml:space="preserve">however, </w:t>
        </w:r>
      </w:ins>
      <w:ins w:id="85" w:author="David Strasburger" w:date="2014-03-01T16:41:00Z">
        <w:r w:rsidR="00372F21">
          <w:t xml:space="preserve">in log space </w:t>
        </w:r>
      </w:ins>
      <w:r w:rsidRPr="00CC29C7">
        <w:t>the slopes of</w:t>
      </w:r>
      <w:r w:rsidR="00A50127" w:rsidRPr="00CC29C7">
        <w:t xml:space="preserve"> all black</w:t>
      </w:r>
      <w:del w:id="86" w:author="David Strasburger" w:date="2014-03-05T23:19:00Z">
        <w:r w:rsidR="00A50127" w:rsidRPr="00CC29C7" w:rsidDel="00E4309F">
          <w:delText xml:space="preserve"> </w:delText>
        </w:r>
      </w:del>
      <w:r w:rsidR="00A50127" w:rsidRPr="00CC29C7">
        <w:t>body curves</w:t>
      </w:r>
      <w:r w:rsidRPr="00CC29C7">
        <w:t xml:space="preserve"> are </w:t>
      </w:r>
      <w:ins w:id="87" w:author="David Strasburger" w:date="2014-03-01T16:42:00Z">
        <w:r w:rsidR="00372F21">
          <w:t xml:space="preserve">the same for </w:t>
        </w:r>
        <w:r w:rsidR="00372F21">
          <w:rPr>
            <w:lang w:val="el-GR"/>
          </w:rPr>
          <w:t>λ</w:t>
        </w:r>
        <w:r w:rsidR="00372F21">
          <w:rPr>
            <w:lang w:val="el-GR"/>
          </w:rPr>
          <w:t>&gt;</w:t>
        </w:r>
        <w:r w:rsidR="00372F21">
          <w:rPr>
            <w:lang w:val="el-GR"/>
          </w:rPr>
          <w:t>λ</w:t>
        </w:r>
        <w:r w:rsidR="00372F21" w:rsidRPr="00372F21">
          <w:t>max</w:t>
        </w:r>
      </w:ins>
      <w:ins w:id="88" w:author="David Strasburger" w:date="2014-03-05T23:42:00Z">
        <w:r w:rsidR="00D22FC9">
          <w:t>,</w:t>
        </w:r>
      </w:ins>
      <w:ins w:id="89" w:author="IPAC/ CALTECH" w:date="2014-03-05T16:11:00Z">
        <w:r w:rsidR="00E52B95">
          <w:t xml:space="preserve"> </w:t>
        </w:r>
        <w:del w:id="90" w:author="David Strasburger" w:date="2014-03-05T23:42:00Z">
          <w:r w:rsidR="00E52B95" w:rsidDel="00D22FC9">
            <w:delText>(</w:delText>
          </w:r>
        </w:del>
        <w:r w:rsidR="00E52B95">
          <w:t>the region dubbed the Rayleigh-Jeans</w:t>
        </w:r>
      </w:ins>
      <w:ins w:id="91" w:author="IPAC/ CALTECH" w:date="2014-03-05T16:12:00Z">
        <w:r w:rsidR="00E52B95">
          <w:t xml:space="preserve"> portion of the blackbody curve</w:t>
        </w:r>
        <w:del w:id="92" w:author="David Strasburger" w:date="2014-03-05T23:42:00Z">
          <w:r w:rsidR="00E52B95" w:rsidDel="00D22FC9">
            <w:delText>)</w:delText>
          </w:r>
        </w:del>
      </w:ins>
      <w:r w:rsidRPr="00CC29C7">
        <w:t xml:space="preserve">. </w:t>
      </w:r>
    </w:p>
    <w:p w14:paraId="53C8A3F0" w14:textId="3EBF0B2B" w:rsidR="00F03055" w:rsidRDefault="00F03055" w:rsidP="0079571D">
      <w:pPr>
        <w:pStyle w:val="Body"/>
        <w:jc w:val="center"/>
        <w:rPr>
          <w:ins w:id="93" w:author="David Strasburger" w:date="2014-03-05T21:53:00Z"/>
        </w:rPr>
        <w:pPrChange w:id="94" w:author="David Strasburger" w:date="2014-03-06T21:20:00Z">
          <w:pPr>
            <w:pStyle w:val="Body"/>
          </w:pPr>
        </w:pPrChange>
      </w:pPr>
      <w:ins w:id="95" w:author="David Strasburger" w:date="2014-03-06T21:19:00Z">
        <w:r>
          <w:rPr>
            <w:noProof/>
          </w:rPr>
          <w:drawing>
            <wp:inline distT="0" distB="0" distL="0" distR="0" wp14:anchorId="177AEFCD" wp14:editId="4DB151C2">
              <wp:extent cx="3011901" cy="1706078"/>
              <wp:effectExtent l="0" t="0" r="1079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2430" cy="1706378"/>
                      </a:xfrm>
                      <a:prstGeom prst="rect">
                        <a:avLst/>
                      </a:prstGeom>
                      <a:noFill/>
                      <a:ln>
                        <a:noFill/>
                      </a:ln>
                    </pic:spPr>
                  </pic:pic>
                </a:graphicData>
              </a:graphic>
            </wp:inline>
          </w:drawing>
        </w:r>
      </w:ins>
      <w:bookmarkStart w:id="96" w:name="_GoBack"/>
      <w:bookmarkEnd w:id="96"/>
    </w:p>
    <w:p w14:paraId="1D3BD446" w14:textId="6473A5D6" w:rsidR="00E71123" w:rsidRDefault="0079571D" w:rsidP="00852A92">
      <w:pPr>
        <w:pStyle w:val="Body"/>
        <w:jc w:val="center"/>
        <w:rPr>
          <w:ins w:id="97" w:author="David Strasburger" w:date="2014-03-06T00:08:00Z"/>
        </w:rPr>
        <w:pPrChange w:id="98" w:author="David Strasburger" w:date="2014-03-06T21:23:00Z">
          <w:pPr>
            <w:pStyle w:val="Body"/>
          </w:pPr>
        </w:pPrChange>
      </w:pPr>
      <w:ins w:id="99" w:author="David Strasburger" w:date="2014-03-05T23:26:00Z">
        <w:r>
          <w:rPr>
            <w:noProof/>
          </w:rPr>
          <mc:AlternateContent>
            <mc:Choice Requires="wps">
              <w:drawing>
                <wp:anchor distT="0" distB="0" distL="114300" distR="114300" simplePos="0" relativeHeight="251663360" behindDoc="0" locked="0" layoutInCell="1" allowOverlap="1" wp14:anchorId="389FAF19" wp14:editId="79EB6D3F">
                  <wp:simplePos x="0" y="0"/>
                  <wp:positionH relativeFrom="column">
                    <wp:posOffset>228600</wp:posOffset>
                  </wp:positionH>
                  <wp:positionV relativeFrom="paragraph">
                    <wp:posOffset>2910840</wp:posOffset>
                  </wp:positionV>
                  <wp:extent cx="5372100" cy="259080"/>
                  <wp:effectExtent l="0" t="0" r="12700" b="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2590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05E9D3" w14:textId="49E6C12C" w:rsidR="0079571D" w:rsidRPr="008045F9" w:rsidRDefault="0079571D">
                              <w:pPr>
                                <w:pStyle w:val="Caption"/>
                                <w:pPrChange w:id="100" w:author="David Strasburger" w:date="2014-03-05T23:26:00Z">
                                  <w:pPr>
                                    <w:pStyle w:val="Body"/>
                                  </w:pPr>
                                </w:pPrChange>
                              </w:pPr>
                              <w:ins w:id="101" w:author="David Strasburger" w:date="2014-03-05T23:26:00Z">
                                <w:r>
                                  <w:t xml:space="preserve">Figure 4: Dust surrounding a hot body </w:t>
                                </w:r>
                              </w:ins>
                              <w:ins w:id="102" w:author="David Strasburger" w:date="2014-03-05T23:30:00Z">
                                <w:r>
                                  <w:t xml:space="preserve">results in a </w:t>
                                </w:r>
                              </w:ins>
                              <w:ins w:id="103" w:author="David Strasburger" w:date="2014-03-05T23:41:00Z">
                                <w:r>
                                  <w:t xml:space="preserve">Rayleigh-Jeans </w:t>
                                </w:r>
                              </w:ins>
                              <w:ins w:id="104" w:author="David Strasburger" w:date="2014-03-05T23:30:00Z">
                                <w:r>
                                  <w:t>tail with a different slope</w:t>
                                </w:r>
                              </w:ins>
                              <w:ins w:id="105" w:author="David Strasburger" w:date="2014-03-05T23:26:00Z">
                                <w: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8pt;margin-top:229.2pt;width:423pt;height:20.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" stroked="f">
                  <v:textbox style="mso-fit-shape-to-text:t" inset="0,0,0,0">
                    <w:txbxContent>
                      <w:p w14:paraId="5B05E9D3" w14:textId="49E6C12C" w:rsidR="0079571D" w:rsidRPr="008045F9" w:rsidRDefault="0079571D">
                        <w:pPr>
                          <w:pStyle w:val="Caption"/>
                          <w:pPrChange w:id="106" w:author="David Strasburger" w:date="2014-03-05T23:26:00Z">
                            <w:pPr>
                              <w:pStyle w:val="Body"/>
                            </w:pPr>
                          </w:pPrChange>
                        </w:pPr>
                        <w:ins w:id="107" w:author="David Strasburger" w:date="2014-03-05T23:26:00Z">
                          <w:r>
                            <w:t xml:space="preserve">Figure 4: Dust surrounding a hot body </w:t>
                          </w:r>
                        </w:ins>
                        <w:ins w:id="108" w:author="David Strasburger" w:date="2014-03-05T23:30:00Z">
                          <w:r>
                            <w:t xml:space="preserve">results in a </w:t>
                          </w:r>
                        </w:ins>
                        <w:ins w:id="109" w:author="David Strasburger" w:date="2014-03-05T23:41:00Z">
                          <w:r>
                            <w:t xml:space="preserve">Rayleigh-Jeans </w:t>
                          </w:r>
                        </w:ins>
                        <w:ins w:id="110" w:author="David Strasburger" w:date="2014-03-05T23:30:00Z">
                          <w:r>
                            <w:t>tail with a different slope</w:t>
                          </w:r>
                        </w:ins>
                        <w:ins w:id="111" w:author="David Strasburger" w:date="2014-03-05T23:26:00Z">
                          <w:r>
                            <w:t>.</w:t>
                          </w:r>
                        </w:ins>
                      </w:p>
                    </w:txbxContent>
                  </v:textbox>
                  <w10:wrap type="square"/>
                </v:shape>
              </w:pict>
            </mc:Fallback>
          </mc:AlternateContent>
        </w:r>
      </w:ins>
      <w:ins w:id="112" w:author="David Strasburger" w:date="2014-03-05T23:23:00Z">
        <w:r w:rsidRPr="00D62A87">
          <w:rPr>
            <w:noProof/>
          </w:rPr>
          <w:drawing>
            <wp:anchor distT="0" distB="0" distL="114300" distR="114300" simplePos="0" relativeHeight="251665408" behindDoc="0" locked="0" layoutInCell="1" allowOverlap="0" wp14:anchorId="6869C89E" wp14:editId="59C1CEC9">
              <wp:simplePos x="0" y="0"/>
              <wp:positionH relativeFrom="column">
                <wp:posOffset>1485900</wp:posOffset>
              </wp:positionH>
              <wp:positionV relativeFrom="paragraph">
                <wp:posOffset>510540</wp:posOffset>
              </wp:positionV>
              <wp:extent cx="2822575" cy="22555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22575" cy="2255520"/>
                      </a:xfrm>
                      <a:prstGeom prst="rect">
                        <a:avLst/>
                      </a:prstGeom>
                      <a:noFill/>
                      <a:ln>
                        <a:noFill/>
                      </a:ln>
                      <a:extLst>
                        <a:ext uri="{FAA26D3D-D897-4be2-8F04-BA451C77F1D7}">
                          <ma14:placeholderFlag xmlns:ma14="http://schemas.microsoft.com/office/mac/drawingml/2011/main"/>
                        </a:ext>
                      </a:extLst>
                    </pic:spPr>
                  </pic:pic>
                </a:graphicData>
              </a:graphic>
            </wp:anchor>
          </w:drawing>
        </w:r>
      </w:ins>
      <w:ins w:id="113" w:author="David Strasburger" w:date="2014-03-05T23:12:00Z">
        <w:r w:rsidR="00E71123">
          <w:rPr>
            <w:noProof/>
          </w:rPr>
          <mc:AlternateContent>
            <mc:Choice Requires="wps">
              <w:drawing>
                <wp:anchor distT="0" distB="0" distL="114300" distR="114300" simplePos="0" relativeHeight="251660288" behindDoc="0" locked="0" layoutInCell="1" allowOverlap="1" wp14:anchorId="0454BC66" wp14:editId="2181873E">
                  <wp:simplePos x="0" y="0"/>
                  <wp:positionH relativeFrom="column">
                    <wp:posOffset>228600</wp:posOffset>
                  </wp:positionH>
                  <wp:positionV relativeFrom="paragraph">
                    <wp:posOffset>53340</wp:posOffset>
                  </wp:positionV>
                  <wp:extent cx="6057900" cy="391795"/>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3917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FD37F6" w14:textId="6E968EF3" w:rsidR="0079571D" w:rsidRPr="00F9284E" w:rsidRDefault="0079571D">
                              <w:pPr>
                                <w:pStyle w:val="Caption"/>
                                <w:rPr>
                                  <w:noProof/>
                                </w:rPr>
                                <w:pPrChange w:id="114" w:author="David Strasburger" w:date="2014-03-05T23:12:00Z">
                                  <w:pPr>
                                    <w:pStyle w:val="Body"/>
                                  </w:pPr>
                                </w:pPrChange>
                              </w:pPr>
                              <w:ins w:id="115" w:author="David Strasburger" w:date="2014-03-05T23:12:00Z">
                                <w:r>
                                  <w:t xml:space="preserve">Figure </w:t>
                                </w:r>
                                <w:r>
                                  <w:fldChar w:fldCharType="begin"/>
                                </w:r>
                                <w:r>
                                  <w:instrText xml:space="preserve"> SEQ Figure \* ARABIC </w:instrText>
                                </w:r>
                              </w:ins>
                              <w:r>
                                <w:fldChar w:fldCharType="separate"/>
                              </w:r>
                              <w:ins w:id="116" w:author="David Strasburger" w:date="2014-03-05T23:12:00Z">
                                <w:r>
                                  <w:rPr>
                                    <w:noProof/>
                                  </w:rPr>
                                  <w:t>3</w:t>
                                </w:r>
                                <w:r>
                                  <w:fldChar w:fldCharType="end"/>
                                </w:r>
                                <w:r>
                                  <w:t xml:space="preserve">: </w:t>
                                </w:r>
                              </w:ins>
                              <w:ins w:id="117" w:author="David Strasburger" w:date="2014-03-05T23:13:00Z">
                                <w:r>
                                  <w:t>Theoretical b</w:t>
                                </w:r>
                              </w:ins>
                              <w:ins w:id="118" w:author="David Strasburger" w:date="2014-03-05T23:12:00Z">
                                <w:r>
                                  <w:t xml:space="preserve">lackbody spectra for 5000K (blue) and 10000K (red) objects have </w:t>
                                </w:r>
                              </w:ins>
                              <w:ins w:id="119" w:author="David Strasburger" w:date="2014-03-05T23:28:00Z">
                                <w:r>
                                  <w:t xml:space="preserve">the </w:t>
                                </w:r>
                              </w:ins>
                              <w:ins w:id="120" w:author="David Strasburger" w:date="2014-03-05T23:12:00Z">
                                <w:r>
                                  <w:t>same slope on the Rayleigh-Jeans tail.</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left:0;text-align:left;margin-left:18pt;margin-top:4.2pt;width:477pt;height:30.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" stroked="f">
                  <v:textbox style="mso-fit-shape-to-text:t" inset="0,0,0,0">
                    <w:txbxContent>
                      <w:p w14:paraId="2FFD37F6" w14:textId="6E968EF3" w:rsidR="0079571D" w:rsidRPr="00F9284E" w:rsidRDefault="0079571D">
                        <w:pPr>
                          <w:pStyle w:val="Caption"/>
                          <w:rPr>
                            <w:noProof/>
                          </w:rPr>
                          <w:pPrChange w:id="121" w:author="David Strasburger" w:date="2014-03-05T23:12:00Z">
                            <w:pPr>
                              <w:pStyle w:val="Body"/>
                            </w:pPr>
                          </w:pPrChange>
                        </w:pPr>
                        <w:ins w:id="122" w:author="David Strasburger" w:date="2014-03-05T23:12:00Z">
                          <w:r>
                            <w:t xml:space="preserve">Figure </w:t>
                          </w:r>
                          <w:r>
                            <w:fldChar w:fldCharType="begin"/>
                          </w:r>
                          <w:r>
                            <w:instrText xml:space="preserve"> SEQ Figure \* ARABIC </w:instrText>
                          </w:r>
                        </w:ins>
                        <w:r>
                          <w:fldChar w:fldCharType="separate"/>
                        </w:r>
                        <w:ins w:id="123" w:author="David Strasburger" w:date="2014-03-05T23:12:00Z">
                          <w:r>
                            <w:rPr>
                              <w:noProof/>
                            </w:rPr>
                            <w:t>3</w:t>
                          </w:r>
                          <w:r>
                            <w:fldChar w:fldCharType="end"/>
                          </w:r>
                          <w:r>
                            <w:t xml:space="preserve">: </w:t>
                          </w:r>
                        </w:ins>
                        <w:ins w:id="124" w:author="David Strasburger" w:date="2014-03-05T23:13:00Z">
                          <w:r>
                            <w:t>Theoretical b</w:t>
                          </w:r>
                        </w:ins>
                        <w:ins w:id="125" w:author="David Strasburger" w:date="2014-03-05T23:12:00Z">
                          <w:r>
                            <w:t xml:space="preserve">lackbody spectra for 5000K (blue) and 10000K (red) objects have </w:t>
                          </w:r>
                        </w:ins>
                        <w:ins w:id="126" w:author="David Strasburger" w:date="2014-03-05T23:28:00Z">
                          <w:r>
                            <w:t xml:space="preserve">the </w:t>
                          </w:r>
                        </w:ins>
                        <w:ins w:id="127" w:author="David Strasburger" w:date="2014-03-05T23:12:00Z">
                          <w:r>
                            <w:t>same slope on the Rayleigh-Jeans tail.</w:t>
                          </w:r>
                        </w:ins>
                      </w:p>
                    </w:txbxContent>
                  </v:textbox>
                  <w10:wrap type="square"/>
                </v:shape>
              </w:pict>
            </mc:Fallback>
          </mc:AlternateContent>
        </w:r>
      </w:ins>
    </w:p>
    <w:p w14:paraId="4492936F" w14:textId="361944A6" w:rsidR="00C252FE" w:rsidRDefault="00C252FE" w:rsidP="005C2866">
      <w:pPr>
        <w:pStyle w:val="Body"/>
        <w:rPr>
          <w:ins w:id="128" w:author="David Strasburger" w:date="2014-03-06T00:08:00Z"/>
        </w:rPr>
      </w:pPr>
    </w:p>
    <w:p w14:paraId="760769A1" w14:textId="1DAEE1D9" w:rsidR="00E4309F" w:rsidRDefault="00D22FC9" w:rsidP="005C2866">
      <w:pPr>
        <w:pStyle w:val="Body"/>
        <w:rPr>
          <w:ins w:id="129" w:author="David Strasburger" w:date="2014-03-05T23:57:00Z"/>
        </w:rPr>
      </w:pPr>
      <w:ins w:id="130" w:author="David Strasburger" w:date="2014-03-05T23:42:00Z">
        <w:r>
          <w:t xml:space="preserve">We say that a </w:t>
        </w:r>
      </w:ins>
      <w:ins w:id="131" w:author="David Strasburger" w:date="2014-03-05T23:59:00Z">
        <w:r w:rsidR="00B77E54">
          <w:t xml:space="preserve">spectrum </w:t>
        </w:r>
      </w:ins>
      <w:ins w:id="132" w:author="David Strasburger" w:date="2014-03-05T23:42:00Z">
        <w:r>
          <w:t xml:space="preserve">exhibits excess infrared </w:t>
        </w:r>
      </w:ins>
      <w:ins w:id="133" w:author="David Strasburger" w:date="2014-03-05T23:43:00Z">
        <w:r>
          <w:t xml:space="preserve">if </w:t>
        </w:r>
      </w:ins>
      <w:ins w:id="134" w:author="David Strasburger" w:date="2014-03-05T23:42:00Z">
        <w:r>
          <w:t>the slope of the Rayleigh-Jeans portion</w:t>
        </w:r>
      </w:ins>
      <w:ins w:id="135" w:author="David Strasburger" w:date="2014-03-05T23:43:00Z">
        <w:r>
          <w:t xml:space="preserve"> </w:t>
        </w:r>
        <w:r w:rsidR="00240AF8">
          <w:t>rises above the</w:t>
        </w:r>
      </w:ins>
      <w:ins w:id="136" w:author="David Strasburger" w:date="2014-03-05T23:47:00Z">
        <w:r w:rsidR="00240AF8">
          <w:t xml:space="preserve"> value predicted by</w:t>
        </w:r>
      </w:ins>
      <w:ins w:id="137" w:author="David Strasburger" w:date="2014-03-05T23:43:00Z">
        <w:r w:rsidR="00240AF8">
          <w:t xml:space="preserve"> </w:t>
        </w:r>
      </w:ins>
      <w:ins w:id="138" w:author="David Strasburger" w:date="2014-03-05T23:47:00Z">
        <w:r w:rsidR="00240AF8">
          <w:t xml:space="preserve">theory </w:t>
        </w:r>
      </w:ins>
      <w:ins w:id="139" w:author="David Strasburger" w:date="2014-03-05T23:43:00Z">
        <w:r w:rsidR="00240AF8">
          <w:t xml:space="preserve">for a single blackbody. </w:t>
        </w:r>
      </w:ins>
      <w:ins w:id="140" w:author="David Strasburger" w:date="2014-03-05T23:46:00Z">
        <w:r w:rsidR="00240AF8">
          <w:t>In practice, the flux of a source is measured at a set of wavele</w:t>
        </w:r>
      </w:ins>
      <w:ins w:id="141" w:author="David Strasburger" w:date="2014-03-05T23:47:00Z">
        <w:r w:rsidR="00240AF8">
          <w:t>n</w:t>
        </w:r>
      </w:ins>
      <w:ins w:id="142" w:author="David Strasburger" w:date="2014-03-05T23:46:00Z">
        <w:r w:rsidR="00240AF8">
          <w:t xml:space="preserve">gths corresponding to the </w:t>
        </w:r>
      </w:ins>
      <w:ins w:id="143" w:author="David Strasburger" w:date="2014-03-05T23:47:00Z">
        <w:r w:rsidR="00240AF8">
          <w:t>channels of the instrument. (</w:t>
        </w:r>
      </w:ins>
      <w:ins w:id="144" w:author="David Strasburger" w:date="2014-03-05T23:50:00Z">
        <w:r w:rsidR="00240AF8">
          <w:t>In Figure 3, t</w:t>
        </w:r>
      </w:ins>
      <w:ins w:id="145" w:author="David Strasburger" w:date="2014-03-05T23:49:00Z">
        <w:r w:rsidR="00240AF8">
          <w:t xml:space="preserve">he </w:t>
        </w:r>
        <w:proofErr w:type="gramStart"/>
        <w:r w:rsidR="00240AF8">
          <w:t xml:space="preserve">3.6 and </w:t>
        </w:r>
      </w:ins>
      <w:ins w:id="146" w:author="David Strasburger" w:date="2014-03-05T23:50:00Z">
        <w:r w:rsidR="00240AF8">
          <w:t xml:space="preserve">4.5 </w:t>
        </w:r>
        <w:r w:rsidR="00240AF8">
          <w:t>µ</w:t>
        </w:r>
        <w:r w:rsidR="00240AF8">
          <w:t xml:space="preserve">m </w:t>
        </w:r>
      </w:ins>
      <w:ins w:id="147" w:author="David Strasburger" w:date="2014-03-05T23:51:00Z">
        <w:r w:rsidR="00240AF8">
          <w:t>IRAC</w:t>
        </w:r>
      </w:ins>
      <w:ins w:id="148" w:author="David Strasburger" w:date="2014-03-05T23:50:00Z">
        <w:r w:rsidR="00240AF8">
          <w:t xml:space="preserve"> channels are represented by the dashed vertical lines</w:t>
        </w:r>
        <w:proofErr w:type="gramEnd"/>
        <w:r w:rsidR="00240AF8">
          <w:t xml:space="preserve">.) </w:t>
        </w:r>
      </w:ins>
      <w:ins w:id="149" w:author="David Strasburger" w:date="2014-03-05T23:52:00Z">
        <w:r w:rsidR="00240AF8">
          <w:t xml:space="preserve">The slope of the tail is </w:t>
        </w:r>
      </w:ins>
      <w:ins w:id="150" w:author="David Strasburger" w:date="2014-03-06T00:00:00Z">
        <w:r w:rsidR="00B77E54">
          <w:t xml:space="preserve">proportional to </w:t>
        </w:r>
      </w:ins>
      <w:ins w:id="151" w:author="David Strasburger" w:date="2014-03-05T23:52:00Z">
        <w:r w:rsidR="00240AF8">
          <w:t xml:space="preserve">the difference in the fluxes measured at these two </w:t>
        </w:r>
      </w:ins>
      <w:ins w:id="152" w:author="David Strasburger" w:date="2014-03-05T23:53:00Z">
        <w:r w:rsidR="00B77E54">
          <w:t xml:space="preserve">wavelengths, and this </w:t>
        </w:r>
      </w:ins>
      <w:ins w:id="153" w:author="David Strasburger" w:date="2014-03-06T00:01:00Z">
        <w:r w:rsidR="00B77E54">
          <w:t>difference is used as the</w:t>
        </w:r>
      </w:ins>
      <w:ins w:id="154" w:author="David Strasburger" w:date="2014-03-05T23:53:00Z">
        <w:r w:rsidR="00B77E54">
          <w:t xml:space="preserve"> </w:t>
        </w:r>
      </w:ins>
      <w:ins w:id="155" w:author="David Strasburger" w:date="2014-03-06T00:01:00Z">
        <w:r w:rsidR="00B77E54">
          <w:t xml:space="preserve">discriminating feature for IRXS. </w:t>
        </w:r>
      </w:ins>
      <w:ins w:id="156" w:author="David Strasburger" w:date="2014-03-05T23:55:00Z">
        <w:r w:rsidR="00B77E54">
          <w:t xml:space="preserve">Ordinary </w:t>
        </w:r>
      </w:ins>
      <w:ins w:id="157" w:author="David Strasburger" w:date="2014-03-05T23:53:00Z">
        <w:r w:rsidR="00B77E54">
          <w:t xml:space="preserve">sources may be </w:t>
        </w:r>
      </w:ins>
      <w:ins w:id="158" w:author="David Strasburger" w:date="2014-03-05T23:55:00Z">
        <w:r w:rsidR="00B77E54">
          <w:t xml:space="preserve">expected to have roughly uniform slopes in this region; IRXS sources do not have </w:t>
        </w:r>
      </w:ins>
      <w:ins w:id="159" w:author="David Strasburger" w:date="2014-03-05T23:56:00Z">
        <w:r w:rsidR="00B77E54">
          <w:t xml:space="preserve">tails with </w:t>
        </w:r>
      </w:ins>
      <w:ins w:id="160" w:author="David Strasburger" w:date="2014-03-05T23:57:00Z">
        <w:r w:rsidR="00B77E54">
          <w:t>this ideal slope value.</w:t>
        </w:r>
      </w:ins>
    </w:p>
    <w:p w14:paraId="3A5228A9" w14:textId="77777777" w:rsidR="0079571D" w:rsidRDefault="0079571D" w:rsidP="005C2866">
      <w:pPr>
        <w:pStyle w:val="Body"/>
        <w:rPr>
          <w:ins w:id="161" w:author="David Strasburger" w:date="2014-03-06T21:21:00Z"/>
        </w:rPr>
      </w:pPr>
    </w:p>
    <w:p w14:paraId="7CEE9DC7" w14:textId="77777777" w:rsidR="0079571D" w:rsidRDefault="0079571D" w:rsidP="005C2866">
      <w:pPr>
        <w:pStyle w:val="Body"/>
        <w:rPr>
          <w:ins w:id="162" w:author="David Strasburger" w:date="2014-03-06T00:02:00Z"/>
        </w:rPr>
      </w:pPr>
    </w:p>
    <w:p w14:paraId="65F69F18" w14:textId="76006333" w:rsidR="00E01AE9" w:rsidRDefault="00B77E54" w:rsidP="005C2866">
      <w:pPr>
        <w:pStyle w:val="Body"/>
        <w:rPr>
          <w:ins w:id="163" w:author="David Strasburger" w:date="2014-03-06T00:50:00Z"/>
        </w:rPr>
      </w:pPr>
      <w:ins w:id="164" w:author="David Strasburger" w:date="2014-03-06T00:02:00Z">
        <w:r>
          <w:t>Large numbers of sources may be collectively screened for IRXS by construction of a color-color diagram</w:t>
        </w:r>
        <w:r w:rsidR="00C252FE">
          <w:t xml:space="preserve"> like the one in Figure 5.</w:t>
        </w:r>
      </w:ins>
      <w:ins w:id="165" w:author="David Strasburger" w:date="2014-03-06T00:16:00Z">
        <w:r w:rsidR="00C252FE">
          <w:t xml:space="preserve"> </w:t>
        </w:r>
      </w:ins>
      <w:ins w:id="166" w:author="David Strasburger" w:date="2014-03-06T00:26:00Z">
        <w:r w:rsidR="00E01AE9">
          <w:t xml:space="preserve">A color-color diagram plots the color of a source (in Fig. 5, say, the difference between the magnitude in the 3.4 and 4.5 </w:t>
        </w:r>
        <w:r w:rsidR="00E01AE9">
          <w:t>µ</w:t>
        </w:r>
        <w:r w:rsidR="00E01AE9">
          <w:t xml:space="preserve">m bands) against a second color. </w:t>
        </w:r>
      </w:ins>
    </w:p>
    <w:p w14:paraId="23F94ACA" w14:textId="77777777" w:rsidR="0056739F" w:rsidRDefault="0056739F" w:rsidP="005C2866">
      <w:pPr>
        <w:pStyle w:val="Body"/>
        <w:rPr>
          <w:ins w:id="167" w:author="David Strasburger" w:date="2014-03-06T00:50:00Z"/>
        </w:rPr>
      </w:pPr>
    </w:p>
    <w:p w14:paraId="2DB6FA1B" w14:textId="77777777" w:rsidR="0056739F" w:rsidRDefault="0056739F" w:rsidP="005C2866">
      <w:pPr>
        <w:pStyle w:val="Body"/>
        <w:rPr>
          <w:ins w:id="168" w:author="David Strasburger" w:date="2014-03-06T00:33:00Z"/>
        </w:rPr>
      </w:pPr>
    </w:p>
    <w:p w14:paraId="414257A6" w14:textId="33FDB379" w:rsidR="00E01AE9" w:rsidRDefault="00E01AE9" w:rsidP="005C2866">
      <w:pPr>
        <w:pStyle w:val="Body"/>
        <w:rPr>
          <w:ins w:id="169" w:author="David Strasburger" w:date="2014-03-06T00:13:00Z"/>
        </w:rPr>
      </w:pPr>
    </w:p>
    <w:p w14:paraId="5B6CE371" w14:textId="77777777" w:rsidR="00C252FE" w:rsidRDefault="00C252FE">
      <w:pPr>
        <w:pStyle w:val="Body"/>
        <w:keepNext/>
        <w:jc w:val="center"/>
        <w:rPr>
          <w:ins w:id="170" w:author="David Strasburger" w:date="2014-03-06T00:15:00Z"/>
        </w:rPr>
        <w:pPrChange w:id="171" w:author="David Strasburger" w:date="2014-03-06T00:15:00Z">
          <w:pPr>
            <w:pStyle w:val="Body"/>
            <w:jc w:val="center"/>
          </w:pPr>
        </w:pPrChange>
      </w:pPr>
      <w:ins w:id="172" w:author="David Strasburger" w:date="2014-03-06T00:13:00Z">
        <w:r>
          <w:rPr>
            <w:noProof/>
          </w:rPr>
          <w:drawing>
            <wp:inline distT="0" distB="0" distL="0" distR="0" wp14:anchorId="10F2547E" wp14:editId="7F9429AC">
              <wp:extent cx="3359217" cy="335921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59748" cy="3359748"/>
                      </a:xfrm>
                      <a:prstGeom prst="rect">
                        <a:avLst/>
                      </a:prstGeom>
                      <a:noFill/>
                      <a:ln>
                        <a:noFill/>
                      </a:ln>
                    </pic:spPr>
                  </pic:pic>
                </a:graphicData>
              </a:graphic>
            </wp:inline>
          </w:drawing>
        </w:r>
      </w:ins>
    </w:p>
    <w:p w14:paraId="7B5E4E46" w14:textId="4905637C" w:rsidR="00C252FE" w:rsidRDefault="00C252FE">
      <w:pPr>
        <w:pStyle w:val="Caption"/>
        <w:jc w:val="center"/>
        <w:rPr>
          <w:ins w:id="173" w:author="David Strasburger" w:date="2014-03-06T00:15:00Z"/>
        </w:rPr>
        <w:pPrChange w:id="174" w:author="David Strasburger" w:date="2014-03-06T00:15:00Z">
          <w:pPr>
            <w:pStyle w:val="Caption"/>
          </w:pPr>
        </w:pPrChange>
      </w:pPr>
      <w:ins w:id="175" w:author="David Strasburger" w:date="2014-03-06T00:15:00Z">
        <w:r>
          <w:t xml:space="preserve">Figure </w:t>
        </w:r>
      </w:ins>
      <w:ins w:id="176" w:author="David Strasburger" w:date="2014-03-06T00:16:00Z">
        <w:r>
          <w:t>5</w:t>
        </w:r>
      </w:ins>
      <w:ins w:id="177" w:author="David Strasburger" w:date="2014-03-06T00:15:00Z">
        <w:r>
          <w:t>: Color-color diagram</w:t>
        </w:r>
      </w:ins>
      <w:ins w:id="178" w:author="David Strasburger" w:date="2014-03-06T00:19:00Z">
        <w:r>
          <w:t xml:space="preserve"> </w:t>
        </w:r>
      </w:ins>
      <w:ins w:id="179" w:author="David Strasburger" w:date="2014-03-06T00:21:00Z">
        <w:r>
          <w:t>from</w:t>
        </w:r>
      </w:ins>
      <w:ins w:id="180" w:author="David Strasburger" w:date="2014-03-06T00:19:00Z">
        <w:r>
          <w:t xml:space="preserve"> WISE </w:t>
        </w:r>
      </w:ins>
      <w:ins w:id="181" w:author="David Strasburger" w:date="2014-03-06T00:21:00Z">
        <w:r>
          <w:t>preliminary data release.</w:t>
        </w:r>
      </w:ins>
    </w:p>
    <w:p w14:paraId="48CDB599" w14:textId="77777777" w:rsidR="00956AD5" w:rsidRDefault="00956AD5">
      <w:pPr>
        <w:pStyle w:val="Body"/>
        <w:jc w:val="center"/>
        <w:rPr>
          <w:ins w:id="182" w:author="David Strasburger" w:date="2014-03-06T00:48:00Z"/>
        </w:rPr>
        <w:pPrChange w:id="183" w:author="David Strasburger" w:date="2014-03-06T00:14:00Z">
          <w:pPr>
            <w:pStyle w:val="Body"/>
          </w:pPr>
        </w:pPrChange>
      </w:pPr>
    </w:p>
    <w:p w14:paraId="22A80CA1" w14:textId="77777777" w:rsidR="0056739F" w:rsidRDefault="0056739F" w:rsidP="00956AD5">
      <w:pPr>
        <w:pStyle w:val="Body"/>
        <w:rPr>
          <w:ins w:id="184" w:author="David Strasburger" w:date="2014-03-06T00:50:00Z"/>
        </w:rPr>
      </w:pPr>
    </w:p>
    <w:p w14:paraId="5FA5A5AA" w14:textId="77777777" w:rsidR="0056739F" w:rsidRDefault="0056739F" w:rsidP="00956AD5">
      <w:pPr>
        <w:pStyle w:val="Body"/>
        <w:rPr>
          <w:ins w:id="185" w:author="David Strasburger" w:date="2014-03-06T00:51:00Z"/>
        </w:rPr>
      </w:pPr>
    </w:p>
    <w:p w14:paraId="70D14C03" w14:textId="77777777" w:rsidR="0056739F" w:rsidRDefault="0056739F" w:rsidP="00956AD5">
      <w:pPr>
        <w:pStyle w:val="Body"/>
        <w:rPr>
          <w:ins w:id="186" w:author="David Strasburger" w:date="2014-03-06T00:51:00Z"/>
        </w:rPr>
      </w:pPr>
    </w:p>
    <w:p w14:paraId="16BC983C" w14:textId="77613881" w:rsidR="00956AD5" w:rsidRDefault="00956AD5" w:rsidP="00956AD5">
      <w:pPr>
        <w:pStyle w:val="Body"/>
        <w:rPr>
          <w:ins w:id="187" w:author="David Strasburger" w:date="2014-03-06T00:48:00Z"/>
        </w:rPr>
      </w:pPr>
      <w:ins w:id="188" w:author="David Strasburger" w:date="2014-03-06T00:48:00Z">
        <w:r>
          <w:t>Objects that do not exhibit IRXS will have colors near zero; as they do not deviate from a blackbody spectrum they clump near the origin. Objects exhibiting excess infrared may be expected to appear up and to the right on a color-color plot</w:t>
        </w:r>
      </w:ins>
      <w:ins w:id="189" w:author="David Strasburger" w:date="2014-03-06T00:51:00Z">
        <w:r w:rsidR="0056739F">
          <w:t xml:space="preserve">, as they do in </w:t>
        </w:r>
        <w:r w:rsidR="00DE0B38">
          <w:t>figures 5 and</w:t>
        </w:r>
        <w:r w:rsidR="0056739F">
          <w:t xml:space="preserve"> 6</w:t>
        </w:r>
      </w:ins>
      <w:ins w:id="190" w:author="David Strasburger" w:date="2014-03-06T00:48:00Z">
        <w:r>
          <w:t>.</w:t>
        </w:r>
      </w:ins>
    </w:p>
    <w:p w14:paraId="60B98177" w14:textId="3ADD6B5F" w:rsidR="00063B65" w:rsidDel="00B77E54" w:rsidRDefault="00A30AAE">
      <w:pPr>
        <w:pStyle w:val="Body"/>
        <w:rPr>
          <w:del w:id="191" w:author="David Strasburger" w:date="2014-03-05T23:57:00Z"/>
        </w:rPr>
      </w:pPr>
      <w:del w:id="192" w:author="David Strasburger" w:date="2014-03-05T23:57:00Z">
        <w:r w:rsidRPr="00CC29C7" w:rsidDel="00B77E54">
          <w:delText xml:space="preserve">One way to determine the slope of acurve is to take a ratio of intensities at two different wavelengths.  Although the </w:delText>
        </w:r>
        <w:r w:rsidR="00BA4047" w:rsidDel="00B77E54">
          <w:delText>y</w:delText>
        </w:r>
        <w:r w:rsidRPr="00CC29C7" w:rsidDel="00B77E54">
          <w:delText xml:space="preserve">will vary from </w:delText>
        </w:r>
        <w:r w:rsidR="00BA4047" w:rsidDel="00B77E54">
          <w:delText xml:space="preserve">one curve to another, the ratio between the intensities for any given pair of wavelengths </w:delText>
        </w:r>
        <w:r w:rsidR="00A25132" w:rsidDel="00B77E54">
          <w:delText xml:space="preserve">remain about the same. </w:delText>
        </w:r>
        <w:r w:rsidRPr="00CC29C7" w:rsidDel="00B77E54">
          <w:delText xml:space="preserve">This fact allows astronomers to determine the ratio of different wavelengths through </w:delText>
        </w:r>
        <w:r w:rsidR="00A50127" w:rsidRPr="00CC29C7" w:rsidDel="00B77E54">
          <w:delText xml:space="preserve">out the Rayleigh-Jeans portion </w:delText>
        </w:r>
        <w:r w:rsidRPr="00CC29C7" w:rsidDel="00B77E54">
          <w:delText xml:space="preserve">of the spectrum of a source and thereby identify the source </w:delText>
        </w:r>
        <w:r w:rsidR="00E11ABA" w:rsidDel="00B77E54">
          <w:delText xml:space="preserve">either </w:delText>
        </w:r>
        <w:r w:rsidRPr="00CC29C7" w:rsidDel="00B77E54">
          <w:delText>as one with a black body curve, or a candidate for IRXS.</w:delText>
        </w:r>
      </w:del>
    </w:p>
    <w:p w14:paraId="58B02339" w14:textId="77777777" w:rsidR="00EA7282" w:rsidRPr="00CC29C7" w:rsidRDefault="00EA7282">
      <w:pPr>
        <w:pStyle w:val="Body"/>
      </w:pPr>
    </w:p>
    <w:p w14:paraId="7F4982B9" w14:textId="77777777" w:rsidR="00E01AE9" w:rsidRDefault="00E01AE9">
      <w:pPr>
        <w:pStyle w:val="Body"/>
        <w:keepNext/>
        <w:jc w:val="center"/>
        <w:rPr>
          <w:ins w:id="193" w:author="David Strasburger" w:date="2014-03-06T00:31:00Z"/>
        </w:rPr>
        <w:pPrChange w:id="194" w:author="David Strasburger" w:date="2014-03-06T00:33:00Z">
          <w:pPr>
            <w:pStyle w:val="Body"/>
          </w:pPr>
        </w:pPrChange>
      </w:pPr>
      <w:ins w:id="195" w:author="David Strasburger" w:date="2014-03-06T00:25:00Z">
        <w:r>
          <w:rPr>
            <w:noProof/>
          </w:rPr>
          <w:lastRenderedPageBreak/>
          <w:drawing>
            <wp:inline distT="0" distB="0" distL="0" distR="0" wp14:anchorId="1E7D3DA1" wp14:editId="54830475">
              <wp:extent cx="3314700" cy="3189794"/>
              <wp:effectExtent l="0" t="0" r="0" b="1079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14820" cy="3189909"/>
                      </a:xfrm>
                      <a:prstGeom prst="rect">
                        <a:avLst/>
                      </a:prstGeom>
                      <a:noFill/>
                      <a:ln>
                        <a:noFill/>
                      </a:ln>
                    </pic:spPr>
                  </pic:pic>
                </a:graphicData>
              </a:graphic>
            </wp:inline>
          </w:drawing>
        </w:r>
      </w:ins>
    </w:p>
    <w:p w14:paraId="6CDC09D4" w14:textId="3597CBEE" w:rsidR="00E01AE9" w:rsidRDefault="00E01AE9">
      <w:pPr>
        <w:pStyle w:val="Caption"/>
        <w:jc w:val="center"/>
        <w:rPr>
          <w:ins w:id="196" w:author="David Strasburger" w:date="2014-03-06T00:17:00Z"/>
        </w:rPr>
        <w:pPrChange w:id="197" w:author="David Strasburger" w:date="2014-03-06T00:33:00Z">
          <w:pPr>
            <w:pStyle w:val="Body"/>
          </w:pPr>
        </w:pPrChange>
      </w:pPr>
      <w:ins w:id="198" w:author="David Strasburger" w:date="2014-03-06T00:31:00Z">
        <w:r>
          <w:t xml:space="preserve">Figure </w:t>
        </w:r>
      </w:ins>
      <w:ins w:id="199" w:author="David Strasburger" w:date="2014-03-06T00:46:00Z">
        <w:r w:rsidR="00956AD5">
          <w:t>6</w:t>
        </w:r>
      </w:ins>
      <w:ins w:id="200" w:author="David Strasburger" w:date="2014-03-06T00:31:00Z">
        <w:r>
          <w:t>: Color-color diagram of the young stellar population in bright-rimmed cloud SFO 38 [</w:t>
        </w:r>
        <w:proofErr w:type="spellStart"/>
        <w:r>
          <w:t>Choudhury</w:t>
        </w:r>
        <w:proofErr w:type="spellEnd"/>
        <w:r>
          <w:t xml:space="preserve"> </w:t>
        </w:r>
        <w:r w:rsidRPr="009046A7">
          <w:rPr>
            <w:i/>
            <w:rPrChange w:id="201" w:author="David Strasburger" w:date="2014-03-06T00:30:00Z">
              <w:rPr>
                <w:b/>
                <w:bCs/>
              </w:rPr>
            </w:rPrChange>
          </w:rPr>
          <w:t xml:space="preserve">et al </w:t>
        </w:r>
        <w:r>
          <w:t>2010]</w:t>
        </w:r>
      </w:ins>
    </w:p>
    <w:p w14:paraId="342D5A57" w14:textId="77777777" w:rsidR="00293431" w:rsidRDefault="00293431" w:rsidP="005C2866">
      <w:pPr>
        <w:pStyle w:val="Body"/>
        <w:rPr>
          <w:ins w:id="202" w:author="David Strasburger" w:date="2014-03-06T00:33:00Z"/>
        </w:rPr>
      </w:pPr>
    </w:p>
    <w:p w14:paraId="6E5DEBA2" w14:textId="2E357981" w:rsidR="00293431" w:rsidRDefault="00815523" w:rsidP="005C2866">
      <w:pPr>
        <w:pStyle w:val="Body"/>
        <w:rPr>
          <w:ins w:id="203" w:author="David Strasburger" w:date="2014-03-05T21:32:00Z"/>
        </w:rPr>
      </w:pPr>
      <w:r w:rsidRPr="00CC29C7">
        <w:t>The new SEIP catalog</w:t>
      </w:r>
      <w:del w:id="204" w:author="David Strasburger" w:date="2014-03-06T07:40:00Z">
        <w:r w:rsidRPr="00CC29C7" w:rsidDel="009521BB">
          <w:delText>ue</w:delText>
        </w:r>
      </w:del>
      <w:r w:rsidRPr="00CC29C7">
        <w:t xml:space="preserve"> presents an </w:t>
      </w:r>
      <w:ins w:id="205" w:author="David Strasburger" w:date="2014-03-06T00:39:00Z">
        <w:r w:rsidR="00293431">
          <w:t xml:space="preserve">excellent </w:t>
        </w:r>
      </w:ins>
      <w:r w:rsidRPr="00CC29C7">
        <w:t xml:space="preserve">opportunity to search for infrared excess in a large </w:t>
      </w:r>
      <w:ins w:id="206" w:author="David Strasburger" w:date="2014-03-06T07:41:00Z">
        <w:r w:rsidR="006A0BAA">
          <w:t xml:space="preserve">previously unstudied </w:t>
        </w:r>
      </w:ins>
      <w:r w:rsidRPr="00CC29C7">
        <w:t xml:space="preserve">sample of objects. </w:t>
      </w:r>
      <w:ins w:id="207" w:author="David Strasburger" w:date="2014-03-06T00:40:00Z">
        <w:r w:rsidR="00293431" w:rsidRPr="00284333">
          <w:t>Although Spitzer</w:t>
        </w:r>
        <w:r w:rsidR="00293431" w:rsidRPr="00284333">
          <w:t>’</w:t>
        </w:r>
        <w:r w:rsidR="00293431" w:rsidRPr="00284333">
          <w:t xml:space="preserve">s original cryogenic mission acquired images of roughly 42 million point sources, most of these </w:t>
        </w:r>
      </w:ins>
      <w:ins w:id="208" w:author="David Strasburger" w:date="2014-03-06T00:44:00Z">
        <w:r w:rsidR="00A5707D">
          <w:t xml:space="preserve">sources </w:t>
        </w:r>
      </w:ins>
      <w:ins w:id="209" w:author="David Strasburger" w:date="2014-03-06T00:40:00Z">
        <w:r w:rsidR="00293431" w:rsidRPr="00284333">
          <w:t xml:space="preserve">were </w:t>
        </w:r>
      </w:ins>
      <w:ins w:id="210" w:author="David Strasburger" w:date="2014-03-06T00:41:00Z">
        <w:r w:rsidR="00293431">
          <w:t xml:space="preserve">not the intended targets of the images in which they appear. </w:t>
        </w:r>
      </w:ins>
      <w:ins w:id="211" w:author="David Strasburger" w:date="2014-03-06T00:40:00Z">
        <w:r w:rsidR="00293431" w:rsidRPr="00284333">
          <w:t>The SEIP archive has, therefor</w:t>
        </w:r>
        <w:r w:rsidR="00A5707D">
          <w:t xml:space="preserve">e, recorded millions of never </w:t>
        </w:r>
        <w:r w:rsidR="00293431" w:rsidRPr="00284333">
          <w:t xml:space="preserve">before studied objects that </w:t>
        </w:r>
      </w:ins>
      <w:ins w:id="212" w:author="David Strasburger" w:date="2014-03-06T00:44:00Z">
        <w:r w:rsidR="00A5707D">
          <w:t xml:space="preserve">incidentally happened to be </w:t>
        </w:r>
      </w:ins>
      <w:ins w:id="213" w:author="David Strasburger" w:date="2014-03-06T00:40:00Z">
        <w:r w:rsidR="00293431" w:rsidRPr="00284333">
          <w:t>in the same field of view as those objects specifically selected for research. This project intends to examine and cull all these data, isolating previously unknown IRXS candidates.</w:t>
        </w:r>
      </w:ins>
    </w:p>
    <w:p w14:paraId="1608F403" w14:textId="77777777" w:rsidR="00EA7282" w:rsidRDefault="00EA7282" w:rsidP="005C2866">
      <w:pPr>
        <w:pStyle w:val="Body"/>
        <w:rPr>
          <w:ins w:id="214" w:author="David Strasburger" w:date="2014-03-05T21:32:00Z"/>
        </w:rPr>
      </w:pPr>
    </w:p>
    <w:p w14:paraId="3DEE801E" w14:textId="28C71E44" w:rsidR="00815523" w:rsidRPr="00CC29C7" w:rsidRDefault="00815523" w:rsidP="005C2866">
      <w:pPr>
        <w:pStyle w:val="Body"/>
      </w:pPr>
      <w:r w:rsidRPr="00CC29C7">
        <w:t xml:space="preserve">Our goals will be to determine what fraction of our sample exhibits infrared excess and to categorize as many sources as possible.  In addition, we expect to develop </w:t>
      </w:r>
      <w:r w:rsidR="00A25132">
        <w:t xml:space="preserve">a </w:t>
      </w:r>
      <w:r w:rsidRPr="00CC29C7">
        <w:t>statistical profile of the sample. By determining how frequently various types of objects occur in the sample, we will be able to set expectations for the future. In particular, we expect to help inform expectations about the James Webb Space Telescope (JWS</w:t>
      </w:r>
      <w:ins w:id="215" w:author="IPAC/ CALTECH" w:date="2014-03-05T16:13:00Z">
        <w:r w:rsidR="003A176D">
          <w:t>T</w:t>
        </w:r>
      </w:ins>
      <w:del w:id="216" w:author="IPAC/ CALTECH" w:date="2014-03-05T16:13:00Z">
        <w:r w:rsidRPr="00CC29C7" w:rsidDel="003A176D">
          <w:delText>S</w:delText>
        </w:r>
      </w:del>
      <w:r w:rsidRPr="00CC29C7">
        <w:t>) mission. Like Spitzer, JWS</w:t>
      </w:r>
      <w:ins w:id="217" w:author="IPAC/ CALTECH" w:date="2014-03-05T16:13:00Z">
        <w:r w:rsidR="003A176D">
          <w:t>T</w:t>
        </w:r>
      </w:ins>
      <w:del w:id="218" w:author="IPAC/ CALTECH" w:date="2014-03-05T16:13:00Z">
        <w:r w:rsidRPr="00CC29C7" w:rsidDel="003A176D">
          <w:delText>S</w:delText>
        </w:r>
      </w:del>
      <w:r w:rsidRPr="00CC29C7">
        <w:t xml:space="preserve"> </w:t>
      </w:r>
      <w:r w:rsidR="00A30AAE" w:rsidRPr="00CC29C7">
        <w:t xml:space="preserve">is a pointed mission that </w:t>
      </w:r>
      <w:r w:rsidRPr="00CC29C7">
        <w:t>will not survey the entire sky</w:t>
      </w:r>
      <w:r w:rsidR="00A30AAE" w:rsidRPr="00CC29C7">
        <w:t xml:space="preserve">.  </w:t>
      </w:r>
      <w:r w:rsidRPr="00CC29C7">
        <w:t xml:space="preserve">The results of </w:t>
      </w:r>
      <w:r w:rsidR="00A30AAE" w:rsidRPr="00CC29C7">
        <w:t>our</w:t>
      </w:r>
      <w:r w:rsidRPr="00CC29C7">
        <w:t xml:space="preserve"> study should indicate what scientists might hope to find in a comparable investigation of serendipitous JWS</w:t>
      </w:r>
      <w:ins w:id="219" w:author="IPAC/ CALTECH" w:date="2014-03-05T16:13:00Z">
        <w:r w:rsidR="003A176D">
          <w:t>T</w:t>
        </w:r>
      </w:ins>
      <w:del w:id="220" w:author="IPAC/ CALTECH" w:date="2014-03-05T16:13:00Z">
        <w:r w:rsidRPr="00CC29C7" w:rsidDel="003A176D">
          <w:delText>S</w:delText>
        </w:r>
      </w:del>
      <w:r w:rsidRPr="00CC29C7">
        <w:t xml:space="preserve"> targets. </w:t>
      </w:r>
    </w:p>
    <w:p w14:paraId="01B5DC7D" w14:textId="77777777" w:rsidR="00815523" w:rsidRDefault="00815523" w:rsidP="00815523">
      <w:pPr>
        <w:pStyle w:val="Body"/>
        <w:rPr>
          <w:ins w:id="221" w:author="David Strasburger" w:date="2014-03-06T00:48:00Z"/>
          <w:rFonts w:asciiTheme="minorHAnsi" w:hAnsiTheme="minorHAnsi"/>
        </w:rPr>
      </w:pPr>
    </w:p>
    <w:p w14:paraId="5C28ED9E" w14:textId="77777777" w:rsidR="00956AD5" w:rsidRPr="00CC29C7" w:rsidRDefault="00956AD5" w:rsidP="00815523">
      <w:pPr>
        <w:pStyle w:val="Body"/>
        <w:rPr>
          <w:rFonts w:asciiTheme="minorHAnsi" w:hAnsiTheme="minorHAnsi"/>
        </w:rPr>
      </w:pPr>
    </w:p>
    <w:p w14:paraId="6F96E47A" w14:textId="77777777" w:rsidR="00A50127" w:rsidRDefault="00A50127" w:rsidP="005C2866">
      <w:pPr>
        <w:pStyle w:val="Heading2"/>
      </w:pPr>
      <w:r w:rsidRPr="00CC29C7">
        <w:t>Scientific Goals</w:t>
      </w:r>
    </w:p>
    <w:p w14:paraId="16F2EFFA" w14:textId="77777777" w:rsidR="005C2866" w:rsidRPr="005C2866" w:rsidRDefault="005C2866" w:rsidP="005C2866">
      <w:pPr>
        <w:pStyle w:val="Body"/>
      </w:pPr>
    </w:p>
    <w:p w14:paraId="1A0F9037" w14:textId="77777777" w:rsidR="00A50127" w:rsidRDefault="00A50127" w:rsidP="005C2866">
      <w:pPr>
        <w:pStyle w:val="Body"/>
      </w:pPr>
      <w:r w:rsidRPr="005C2866">
        <w:t>We intend to:</w:t>
      </w:r>
    </w:p>
    <w:p w14:paraId="2695E152" w14:textId="77777777" w:rsidR="00C018CD" w:rsidRPr="005C2866" w:rsidRDefault="00C018CD" w:rsidP="005C2866">
      <w:pPr>
        <w:pStyle w:val="Body"/>
      </w:pPr>
    </w:p>
    <w:p w14:paraId="621C53BD" w14:textId="5605531F" w:rsidR="00A50127" w:rsidRPr="005C2866" w:rsidRDefault="00A50127" w:rsidP="00C018CD">
      <w:pPr>
        <w:pStyle w:val="Body"/>
        <w:numPr>
          <w:ilvl w:val="0"/>
          <w:numId w:val="7"/>
        </w:numPr>
        <w:spacing w:after="120"/>
      </w:pPr>
      <w:r w:rsidRPr="005C2866">
        <w:t>Assemble a list of IRXS sources with</w:t>
      </w:r>
      <w:r w:rsidR="00F93CF2">
        <w:t xml:space="preserve"> a high confidence </w:t>
      </w:r>
      <w:proofErr w:type="gramStart"/>
      <w:r w:rsidR="00F93CF2">
        <w:t>of ten sigma</w:t>
      </w:r>
      <w:r w:rsidRPr="005C2866">
        <w:t xml:space="preserve"> in five channels</w:t>
      </w:r>
      <w:proofErr w:type="gramEnd"/>
      <w:r w:rsidRPr="005C2866">
        <w:t xml:space="preserve"> (3.6, 4.5, 5.8, 8 and 24 </w:t>
      </w:r>
      <w:r w:rsidRPr="005C2866">
        <w:t>µ</w:t>
      </w:r>
      <w:r w:rsidR="00B17BF7">
        <w:t>m) from the new SEIP catalog.</w:t>
      </w:r>
      <w:r w:rsidRPr="005C2866">
        <w:t xml:space="preserve"> Collect photometric data on </w:t>
      </w:r>
      <w:ins w:id="222" w:author="IPAC/ CALTECH" w:date="2014-03-05T16:14:00Z">
        <w:r w:rsidR="003A176D">
          <w:rPr>
            <w:rFonts w:eastAsia="Times New Roman" w:cs="Times New Roman"/>
          </w:rPr>
          <w:t xml:space="preserve">1078293 </w:t>
        </w:r>
      </w:ins>
      <w:del w:id="223" w:author="IPAC/ CALTECH" w:date="2014-03-05T16:14:00Z">
        <w:r w:rsidRPr="005C2866" w:rsidDel="003A176D">
          <w:delText xml:space="preserve">approximately one million </w:delText>
        </w:r>
      </w:del>
      <w:r w:rsidRPr="005C2866">
        <w:t xml:space="preserve">sources imaged in five bands and with SNR&gt;10. </w:t>
      </w:r>
    </w:p>
    <w:p w14:paraId="73C5579E" w14:textId="2552B371" w:rsidR="00A50127" w:rsidRPr="005C2866" w:rsidRDefault="00A50127" w:rsidP="00C018CD">
      <w:pPr>
        <w:pStyle w:val="Body"/>
        <w:numPr>
          <w:ilvl w:val="0"/>
          <w:numId w:val="7"/>
        </w:numPr>
        <w:spacing w:after="120"/>
      </w:pPr>
      <w:r w:rsidRPr="005C2866">
        <w:lastRenderedPageBreak/>
        <w:t xml:space="preserve">Generate color-color diagrams </w:t>
      </w:r>
      <w:del w:id="224" w:author="IPAC/ CALTECH" w:date="2014-03-05T16:14:00Z">
        <w:r w:rsidRPr="005C2866" w:rsidDel="003A176D">
          <w:delText xml:space="preserve">of [5.8-8.0] versus [3.6-4.5] </w:delText>
        </w:r>
      </w:del>
      <w:r w:rsidRPr="005C2866">
        <w:t>for these sources.</w:t>
      </w:r>
    </w:p>
    <w:p w14:paraId="74BF400E" w14:textId="6A8B0D68" w:rsidR="00A50127" w:rsidRPr="005C2866" w:rsidRDefault="00A50127" w:rsidP="00C018CD">
      <w:pPr>
        <w:pStyle w:val="Body"/>
        <w:numPr>
          <w:ilvl w:val="0"/>
          <w:numId w:val="7"/>
        </w:numPr>
        <w:spacing w:after="120"/>
      </w:pPr>
      <w:r w:rsidRPr="005C2866">
        <w:t>Use the color-color diagram</w:t>
      </w:r>
      <w:r w:rsidR="00164866">
        <w:t>s</w:t>
      </w:r>
      <w:r w:rsidRPr="005C2866">
        <w:t xml:space="preserve"> to identify the significant sources of infrared excess. </w:t>
      </w:r>
    </w:p>
    <w:p w14:paraId="68095C6F" w14:textId="49CD4F93" w:rsidR="00A50127" w:rsidRPr="005C2866" w:rsidRDefault="00A50127" w:rsidP="00C018CD">
      <w:pPr>
        <w:pStyle w:val="Body"/>
        <w:numPr>
          <w:ilvl w:val="0"/>
          <w:numId w:val="7"/>
        </w:numPr>
        <w:spacing w:after="120"/>
      </w:pPr>
      <w:r w:rsidRPr="005C2866">
        <w:t xml:space="preserve">Select and characterize some portion of the sources by generating color magnitude diagrams for the sample, producing SEDs for particular objects, and inspecting images for particular objects. </w:t>
      </w:r>
    </w:p>
    <w:p w14:paraId="4A2BF833" w14:textId="77777777" w:rsidR="00A50127" w:rsidRPr="005C2866" w:rsidRDefault="00A50127" w:rsidP="00C018CD">
      <w:pPr>
        <w:pStyle w:val="Body"/>
        <w:numPr>
          <w:ilvl w:val="0"/>
          <w:numId w:val="7"/>
        </w:numPr>
        <w:spacing w:after="120"/>
      </w:pPr>
      <w:r w:rsidRPr="005C2866">
        <w:t xml:space="preserve">Draw conclusions about demographics of the sample. </w:t>
      </w:r>
    </w:p>
    <w:p w14:paraId="13DD8942" w14:textId="77777777" w:rsidR="00A50127" w:rsidRPr="005C2866" w:rsidRDefault="00A50127" w:rsidP="005C2866">
      <w:pPr>
        <w:pStyle w:val="Body"/>
      </w:pPr>
    </w:p>
    <w:p w14:paraId="5EE0BB61" w14:textId="77777777" w:rsidR="00A50127" w:rsidRPr="005C2866" w:rsidRDefault="00A50127" w:rsidP="005C2866">
      <w:pPr>
        <w:pStyle w:val="Body"/>
      </w:pPr>
    </w:p>
    <w:p w14:paraId="7D2A5269" w14:textId="77777777" w:rsidR="00A50127" w:rsidRDefault="00A50127" w:rsidP="005C2866">
      <w:pPr>
        <w:pStyle w:val="Heading2"/>
      </w:pPr>
      <w:r w:rsidRPr="00CC29C7">
        <w:t>Expected Outcomes</w:t>
      </w:r>
    </w:p>
    <w:p w14:paraId="7B911431" w14:textId="77777777" w:rsidR="005C2866" w:rsidRPr="005C2866" w:rsidRDefault="005C2866" w:rsidP="005C2866">
      <w:pPr>
        <w:pStyle w:val="Body"/>
      </w:pPr>
    </w:p>
    <w:p w14:paraId="2DC075BC" w14:textId="19316B14" w:rsidR="00815523" w:rsidRPr="005C2866" w:rsidRDefault="00A50127" w:rsidP="005C2866">
      <w:pPr>
        <w:pStyle w:val="Body"/>
      </w:pPr>
      <w:r w:rsidRPr="005C2866">
        <w:t>The goal of SIRXS is to identify for future follow-up a significant number of previously unknown sources of infrared excess in the SEIP catalog. To the extent possible, we will categorize these sources and make the results available to encourage follow-up investigations.  In addition, we expect to develop statistical profile of our sample.  It is not currently known how common such sources are within the Spitzer catalog</w:t>
      </w:r>
      <w:r w:rsidR="00160074" w:rsidRPr="005C2866">
        <w:t xml:space="preserve">.  SIRXS will enable us to comment on the demographics of infrared excess objects in the in SEIP, and, more generally, estimate the likelihood of a pointed mission serendipitously measuring previously unidentified IR excess sources. </w:t>
      </w:r>
    </w:p>
    <w:p w14:paraId="4B7178AD" w14:textId="77777777" w:rsidR="00815523" w:rsidRDefault="00815523" w:rsidP="005C2866">
      <w:pPr>
        <w:pStyle w:val="Body"/>
        <w:rPr>
          <w:ins w:id="225" w:author="David Strasburger" w:date="2014-03-06T00:50:00Z"/>
        </w:rPr>
      </w:pPr>
    </w:p>
    <w:p w14:paraId="62BADBAF" w14:textId="77777777" w:rsidR="0056739F" w:rsidRPr="005C2866" w:rsidRDefault="0056739F" w:rsidP="005C2866">
      <w:pPr>
        <w:pStyle w:val="Body"/>
      </w:pPr>
    </w:p>
    <w:p w14:paraId="51ED27D6" w14:textId="77777777" w:rsidR="00160074" w:rsidRPr="005C2866" w:rsidRDefault="00160074" w:rsidP="005C2866">
      <w:pPr>
        <w:pStyle w:val="Heading2"/>
      </w:pPr>
      <w:r w:rsidRPr="005C2866">
        <w:t>Archived Data</w:t>
      </w:r>
    </w:p>
    <w:p w14:paraId="07C0A2AE" w14:textId="77777777" w:rsidR="005C2866" w:rsidRDefault="005C2866" w:rsidP="005C2866">
      <w:pPr>
        <w:pStyle w:val="Body"/>
      </w:pPr>
    </w:p>
    <w:p w14:paraId="2899F530" w14:textId="4D7BF8F8" w:rsidR="00160074" w:rsidRPr="005C2866" w:rsidRDefault="00160074" w:rsidP="005C2866">
      <w:pPr>
        <w:pStyle w:val="Body"/>
      </w:pPr>
      <w:r w:rsidRPr="005C2866">
        <w:t xml:space="preserve">This project </w:t>
      </w:r>
      <w:r w:rsidR="005C2866">
        <w:t xml:space="preserve">is intended </w:t>
      </w:r>
      <w:r w:rsidRPr="005C2866">
        <w:t xml:space="preserve">to rely primarily on the </w:t>
      </w:r>
      <w:r w:rsidR="005C2866">
        <w:t>Spitzer Enhanced Imaging Products</w:t>
      </w:r>
      <w:r w:rsidRPr="005C2866">
        <w:t xml:space="preserve"> catalog (SEIP).  Our data may dictate the additional use of the tenth major data release</w:t>
      </w:r>
      <w:r w:rsidR="00027626">
        <w:t xml:space="preserve"> (</w:t>
      </w:r>
      <w:r w:rsidRPr="005C2866">
        <w:t>DR10</w:t>
      </w:r>
      <w:r w:rsidR="00027626">
        <w:t>)</w:t>
      </w:r>
      <w:r w:rsidRPr="005C2866">
        <w:t xml:space="preserve"> of the Sloan Digital Sky Survey (SDSS) as well as the Two Micron All Sky Survey (2MASS</w:t>
      </w:r>
      <w:ins w:id="226" w:author="David Strasburger" w:date="2014-03-06T21:12:00Z">
        <w:r w:rsidR="000E2ACE">
          <w:t>).</w:t>
        </w:r>
      </w:ins>
      <w:del w:id="227" w:author="David Strasburger" w:date="2014-03-06T21:12:00Z">
        <w:r w:rsidRPr="005C2866" w:rsidDel="000E2ACE">
          <w:delText>).  All of these data archives are in the public domain for non-co</w:delText>
        </w:r>
        <w:r w:rsidR="00027626" w:rsidDel="000E2ACE">
          <w:delText>m</w:delText>
        </w:r>
        <w:r w:rsidRPr="005C2866" w:rsidDel="000E2ACE">
          <w:delText>mercial use at the NASA/IPAC Infrared Science Archive, managed and located on the Cal</w:delText>
        </w:r>
      </w:del>
      <w:ins w:id="228" w:author="IPAC/ CALTECH" w:date="2014-03-05T16:15:00Z">
        <w:del w:id="229" w:author="David Strasburger" w:date="2014-03-06T21:12:00Z">
          <w:r w:rsidR="003A176D" w:rsidDel="000E2ACE">
            <w:delText>t</w:delText>
          </w:r>
        </w:del>
      </w:ins>
      <w:del w:id="230" w:author="David Strasburger" w:date="2014-03-06T21:12:00Z">
        <w:r w:rsidRPr="005C2866" w:rsidDel="000E2ACE">
          <w:delText>Tech campus in Pasadena, California.</w:delText>
        </w:r>
      </w:del>
      <w:ins w:id="231" w:author="IPAC/ CALTECH" w:date="2014-03-05T16:15:00Z">
        <w:del w:id="232" w:author="David Strasburger" w:date="2014-03-06T21:12:00Z">
          <w:r w:rsidR="003A176D" w:rsidDel="000E2ACE">
            <w:delText xml:space="preserve"> (Sloan is not at Caltech)</w:delText>
          </w:r>
        </w:del>
      </w:ins>
    </w:p>
    <w:p w14:paraId="607DB748" w14:textId="77777777" w:rsidR="00160074" w:rsidRDefault="00160074" w:rsidP="005C2866">
      <w:pPr>
        <w:pStyle w:val="Body"/>
        <w:rPr>
          <w:ins w:id="233" w:author="David Strasburger" w:date="2014-03-06T00:50:00Z"/>
        </w:rPr>
      </w:pPr>
    </w:p>
    <w:p w14:paraId="358AA350" w14:textId="77777777" w:rsidR="0056739F" w:rsidRPr="005C2866" w:rsidRDefault="0056739F" w:rsidP="005C2866">
      <w:pPr>
        <w:pStyle w:val="Body"/>
      </w:pPr>
    </w:p>
    <w:p w14:paraId="45BE4300" w14:textId="77777777" w:rsidR="00160074" w:rsidRDefault="00160074" w:rsidP="005C2866">
      <w:pPr>
        <w:pStyle w:val="Heading2"/>
      </w:pPr>
      <w:r w:rsidRPr="005C2866">
        <w:t>Instruments</w:t>
      </w:r>
    </w:p>
    <w:p w14:paraId="65517CFC" w14:textId="77777777" w:rsidR="005C2866" w:rsidRPr="005C2866" w:rsidRDefault="005C2866" w:rsidP="005C2866">
      <w:pPr>
        <w:pStyle w:val="BodyA"/>
      </w:pPr>
    </w:p>
    <w:p w14:paraId="5BD31F49" w14:textId="22090AE3" w:rsidR="00160074" w:rsidRPr="005C2866" w:rsidRDefault="00160074" w:rsidP="005C2866">
      <w:pPr>
        <w:pStyle w:val="Body"/>
      </w:pPr>
      <w:r w:rsidRPr="005C2866">
        <w:t>Spitzer Space Telescope is an orbiting infrared telescope in an Earth-trailing orbit. Spitzer</w:t>
      </w:r>
      <w:r w:rsidRPr="005C2866">
        <w:t>’</w:t>
      </w:r>
      <w:r w:rsidRPr="005C2866">
        <w:t xml:space="preserve">s complement of instruments includes the </w:t>
      </w:r>
      <w:proofErr w:type="spellStart"/>
      <w:r w:rsidRPr="005C2866">
        <w:t>InfraRed</w:t>
      </w:r>
      <w:proofErr w:type="spellEnd"/>
      <w:r w:rsidRPr="005C2866">
        <w:t xml:space="preserve"> Array Camera (IRAC) and the Multiband Imaging Photometer (MIPS). IRAC has four cameras with broadband filters centered at 3.6, 4.5, 5.8 and 8 </w:t>
      </w:r>
      <w:r w:rsidRPr="005C2866">
        <w:t>µ</w:t>
      </w:r>
      <w:r w:rsidRPr="005C2866">
        <w:t xml:space="preserve">m. MIPS has three cameras inside that image using three broad-band filters, centered at 24, 70, and 160 microns. It may be necessary to include shorter wavelength photometric data to properly graph </w:t>
      </w:r>
      <w:ins w:id="234" w:author="IPAC/ CALTECH" w:date="2014-03-05T16:51:00Z">
        <w:r w:rsidR="009F6166">
          <w:t xml:space="preserve">the hotter component of the SED </w:t>
        </w:r>
      </w:ins>
      <w:r w:rsidR="003059F6">
        <w:rPr>
          <w:rStyle w:val="CommentReference"/>
          <w:rFonts w:ascii="Times New Roman" w:eastAsiaTheme="minorEastAsia" w:hAnsi="Times New Roman" w:cs="Times New Roman"/>
          <w:color w:val="auto"/>
          <w:bdr w:val="none" w:sz="0" w:space="0" w:color="auto"/>
        </w:rPr>
        <w:commentReference w:id="235"/>
      </w:r>
      <w:r w:rsidRPr="005C2866">
        <w:t xml:space="preserve">for some objects, which is necessary before an IRXS deviation can be determined.  In such in instances, we will </w:t>
      </w:r>
      <w:ins w:id="236" w:author="IPAC/ CALTECH" w:date="2014-03-05T16:51:00Z">
        <w:r w:rsidR="00E61316">
          <w:t>use</w:t>
        </w:r>
      </w:ins>
      <w:r w:rsidRPr="005C2866">
        <w:t xml:space="preserve"> data at 2 </w:t>
      </w:r>
      <w:r w:rsidRPr="005C2866">
        <w:t>µ</w:t>
      </w:r>
      <w:r w:rsidRPr="005C2866">
        <w:t>m from the Two Micron All-Sky Survey (2MASS</w:t>
      </w:r>
      <w:proofErr w:type="gramStart"/>
      <w:r w:rsidRPr="005C2866">
        <w:t>)</w:t>
      </w:r>
      <w:ins w:id="237" w:author="IPAC/ CALTECH" w:date="2014-03-05T16:51:00Z">
        <w:r w:rsidR="00E61316">
          <w:t xml:space="preserve"> which</w:t>
        </w:r>
        <w:proofErr w:type="gramEnd"/>
        <w:r w:rsidR="00E61316">
          <w:t xml:space="preserve"> is included for each source in the SEIP catalog</w:t>
        </w:r>
      </w:ins>
      <w:r w:rsidRPr="005C2866">
        <w:t xml:space="preserve">.   This whole sky survey concluded collecting data in 2003, which it did from ground based telescopes at two locations, Mt. Hopkins, Arizona for the Northern Hemisphere and Cerro </w:t>
      </w:r>
      <w:proofErr w:type="spellStart"/>
      <w:r w:rsidRPr="005C2866">
        <w:t>Tololo</w:t>
      </w:r>
      <w:proofErr w:type="spellEnd"/>
      <w:r w:rsidRPr="005C2866">
        <w:t xml:space="preserve"> Inter-American Observatory, Chile, for the Southern Hemisphere. We may also need to confirm data by referencing images taken at .893 </w:t>
      </w:r>
      <w:r w:rsidRPr="005C2866">
        <w:t>µ</w:t>
      </w:r>
      <w:r w:rsidRPr="005C2866">
        <w:t xml:space="preserve">m from the tenth major data release, </w:t>
      </w:r>
      <w:r w:rsidRPr="005C2866">
        <w:lastRenderedPageBreak/>
        <w:t>or DR10, of the Sloan Digital Sky Survey (SDSS).  This is a ground based all sky survey using a 2.5 meter telescope and nitrogen cooled digital camera at the Apache Point Observatory in New Mexico.</w:t>
      </w:r>
    </w:p>
    <w:p w14:paraId="1AE8A371" w14:textId="68CB56F0" w:rsidR="00160074" w:rsidRPr="005C2866" w:rsidRDefault="00160074" w:rsidP="005C2866">
      <w:pPr>
        <w:pStyle w:val="Body"/>
      </w:pPr>
    </w:p>
    <w:p w14:paraId="01C03502" w14:textId="77777777" w:rsidR="00160074" w:rsidRPr="005C2866" w:rsidRDefault="00160074" w:rsidP="005C2866">
      <w:pPr>
        <w:pStyle w:val="Body"/>
      </w:pPr>
    </w:p>
    <w:p w14:paraId="4AFA3CE8" w14:textId="77777777" w:rsidR="00160074" w:rsidRPr="005C2866" w:rsidRDefault="00160074" w:rsidP="005C2866">
      <w:pPr>
        <w:pStyle w:val="Heading2"/>
      </w:pPr>
      <w:r w:rsidRPr="005C2866">
        <w:t>Education Goals</w:t>
      </w:r>
    </w:p>
    <w:p w14:paraId="2935A243" w14:textId="77777777" w:rsidR="00CC29C7" w:rsidRPr="005C2866" w:rsidRDefault="00CC29C7" w:rsidP="005C2866">
      <w:pPr>
        <w:pStyle w:val="Body"/>
      </w:pPr>
    </w:p>
    <w:p w14:paraId="2BB46D57" w14:textId="77777777" w:rsidR="009F1FF1" w:rsidRPr="009F1FF1" w:rsidRDefault="00CC29C7" w:rsidP="005C2866">
      <w:pPr>
        <w:pStyle w:val="Body"/>
        <w:rPr>
          <w:i/>
        </w:rPr>
      </w:pPr>
      <w:r w:rsidRPr="009F1FF1">
        <w:rPr>
          <w:i/>
        </w:rPr>
        <w:t xml:space="preserve">Todd Burke, </w:t>
      </w:r>
      <w:proofErr w:type="gramStart"/>
      <w:r w:rsidRPr="009F1FF1">
        <w:rPr>
          <w:i/>
        </w:rPr>
        <w:t>Estes Park High School</w:t>
      </w:r>
      <w:proofErr w:type="gramEnd"/>
      <w:r w:rsidRPr="009F1FF1">
        <w:rPr>
          <w:i/>
        </w:rPr>
        <w:t xml:space="preserve"> (EPHS)</w:t>
      </w:r>
      <w:r w:rsidR="009F1FF1" w:rsidRPr="009F1FF1">
        <w:rPr>
          <w:i/>
        </w:rPr>
        <w:t>:</w:t>
      </w:r>
    </w:p>
    <w:p w14:paraId="1A9FDD64" w14:textId="77777777" w:rsidR="00C018CD" w:rsidRDefault="00C018CD" w:rsidP="009F1FF1">
      <w:pPr>
        <w:pStyle w:val="Body"/>
        <w:ind w:left="720"/>
      </w:pPr>
    </w:p>
    <w:p w14:paraId="072E4483" w14:textId="5C3CDB35" w:rsidR="00CC29C7" w:rsidRPr="005C2866" w:rsidRDefault="009F1FF1" w:rsidP="009F1FF1">
      <w:pPr>
        <w:pStyle w:val="Body"/>
        <w:ind w:left="720"/>
      </w:pPr>
      <w:r>
        <w:t>EPHS decision</w:t>
      </w:r>
      <w:r w:rsidR="00CC29C7" w:rsidRPr="005C2866">
        <w:t xml:space="preserve"> to participate in the NITARP study can be summarized as </w:t>
      </w:r>
      <w:r w:rsidR="00CC29C7" w:rsidRPr="005C2866">
        <w:t>“</w:t>
      </w:r>
      <w:r w:rsidR="00CC29C7" w:rsidRPr="005C2866">
        <w:t>determining the feasibility of successfully engaging students with original scientific research.</w:t>
      </w:r>
      <w:r w:rsidR="00CC29C7" w:rsidRPr="005C2866">
        <w:t>”</w:t>
      </w:r>
      <w:r w:rsidR="00CC29C7" w:rsidRPr="005C2866">
        <w:t xml:space="preserve">  With luck, this project will be the beginning of a new trend for the </w:t>
      </w:r>
      <w:proofErr w:type="gramStart"/>
      <w:r w:rsidR="00CC29C7" w:rsidRPr="005C2866">
        <w:t>Estes</w:t>
      </w:r>
      <w:proofErr w:type="gramEnd"/>
      <w:r w:rsidR="00CC29C7" w:rsidRPr="005C2866">
        <w:t xml:space="preserve"> Park High School science department.</w:t>
      </w:r>
      <w:r>
        <w:t xml:space="preserve"> </w:t>
      </w:r>
      <w:r w:rsidR="00CC29C7" w:rsidRPr="005C2866">
        <w:t>More specifically, four goals exi</w:t>
      </w:r>
      <w:r>
        <w:t>st as part of this experiment:</w:t>
      </w:r>
    </w:p>
    <w:p w14:paraId="1506F763" w14:textId="77777777" w:rsidR="00CC29C7" w:rsidRPr="005C2866" w:rsidRDefault="00CC29C7" w:rsidP="009F1FF1">
      <w:pPr>
        <w:pStyle w:val="Body"/>
        <w:numPr>
          <w:ilvl w:val="0"/>
          <w:numId w:val="15"/>
        </w:numPr>
      </w:pPr>
      <w:r w:rsidRPr="005C2866">
        <w:t>Can students rise to the responsibility required, the conceptual complexity involved, the time constraints imposed and the professional quality expected to make this project successful?  (Do students have the capability?)</w:t>
      </w:r>
    </w:p>
    <w:p w14:paraId="474D415E" w14:textId="77777777" w:rsidR="00CC29C7" w:rsidRPr="005C2866" w:rsidRDefault="00CC29C7" w:rsidP="009F1FF1">
      <w:pPr>
        <w:pStyle w:val="Body"/>
        <w:numPr>
          <w:ilvl w:val="0"/>
          <w:numId w:val="15"/>
        </w:numPr>
      </w:pPr>
      <w:r w:rsidRPr="005C2866">
        <w:t>Is multi-time zone collaboration between scientist-advisors and cooperating schools logistically feasible for this type of work?  (Is this logistically possible?)</w:t>
      </w:r>
    </w:p>
    <w:p w14:paraId="79D19A06" w14:textId="77777777" w:rsidR="00CC29C7" w:rsidRPr="005C2866" w:rsidRDefault="00CC29C7" w:rsidP="009F1FF1">
      <w:pPr>
        <w:pStyle w:val="Body"/>
        <w:numPr>
          <w:ilvl w:val="0"/>
          <w:numId w:val="15"/>
        </w:numPr>
      </w:pPr>
      <w:r w:rsidRPr="005C2866">
        <w:t>Do the student experiences and achievements justify this level of energy expenditure?  (Is it worth it?)</w:t>
      </w:r>
    </w:p>
    <w:p w14:paraId="790EC113" w14:textId="77777777" w:rsidR="00CC29C7" w:rsidRPr="005C2866" w:rsidRDefault="00CC29C7" w:rsidP="009F1FF1">
      <w:pPr>
        <w:pStyle w:val="Body"/>
        <w:numPr>
          <w:ilvl w:val="0"/>
          <w:numId w:val="15"/>
        </w:numPr>
      </w:pPr>
      <w:r w:rsidRPr="005C2866">
        <w:t>Is productivity high enough to achieve our scientific goals?  (Can we do it?)</w:t>
      </w:r>
    </w:p>
    <w:p w14:paraId="1E733954" w14:textId="77777777" w:rsidR="009521BB" w:rsidRDefault="009521BB" w:rsidP="005C2866">
      <w:pPr>
        <w:pStyle w:val="Body"/>
      </w:pPr>
    </w:p>
    <w:p w14:paraId="5FAB0BFA" w14:textId="77777777" w:rsidR="009F1FF1" w:rsidRDefault="009F1FF1" w:rsidP="00CC75C8">
      <w:pPr>
        <w:pStyle w:val="Body"/>
        <w:ind w:left="360"/>
      </w:pPr>
      <w:r w:rsidRPr="009F1FF1">
        <w:t xml:space="preserve">To accomplish these goals, </w:t>
      </w:r>
      <w:r>
        <w:t>Todd Burke intends to:</w:t>
      </w:r>
    </w:p>
    <w:p w14:paraId="27B8515E" w14:textId="7C8096EC" w:rsidR="009F1FF1" w:rsidRPr="009F1FF1" w:rsidRDefault="00CC75C8" w:rsidP="00CC75C8">
      <w:pPr>
        <w:pStyle w:val="Body"/>
        <w:numPr>
          <w:ilvl w:val="0"/>
          <w:numId w:val="16"/>
        </w:numPr>
        <w:ind w:left="1080"/>
      </w:pPr>
      <w:r>
        <w:t xml:space="preserve">Post </w:t>
      </w:r>
      <w:r w:rsidR="009F1FF1" w:rsidRPr="009F1FF1">
        <w:t>an online survey to all 2014 NITARP participants after completion of the program.</w:t>
      </w:r>
      <w:r w:rsidR="009F1FF1" w:rsidRPr="009F1FF1">
        <w:t>  </w:t>
      </w:r>
      <w:r w:rsidR="009F1FF1" w:rsidRPr="009F1FF1">
        <w:t>These results will then be summarized as a whole, as well as broken down into participant types: students, teachers and scientists.</w:t>
      </w:r>
      <w:r w:rsidR="009F1FF1" w:rsidRPr="009F1FF1">
        <w:t>  </w:t>
      </w:r>
      <w:r w:rsidR="009F1FF1" w:rsidRPr="009F1FF1">
        <w:t>Further data will be recorded via video taped interviews of the SIRXS team.</w:t>
      </w:r>
    </w:p>
    <w:p w14:paraId="6CB3CAFB" w14:textId="6B21A40A" w:rsidR="009F1FF1" w:rsidRDefault="009F1FF1" w:rsidP="00CC75C8">
      <w:pPr>
        <w:pStyle w:val="Body"/>
        <w:numPr>
          <w:ilvl w:val="0"/>
          <w:numId w:val="16"/>
        </w:numPr>
        <w:ind w:left="1080"/>
      </w:pPr>
      <w:r w:rsidRPr="009F1FF1">
        <w:t>A minimum of twelve hours of post-conference professional development is required of each teacher.</w:t>
      </w:r>
      <w:r w:rsidRPr="009F1FF1">
        <w:t>  </w:t>
      </w:r>
    </w:p>
    <w:p w14:paraId="4EEE69B0" w14:textId="77777777" w:rsidR="00CC75C8" w:rsidRDefault="009F1FF1" w:rsidP="00CC75C8">
      <w:pPr>
        <w:pStyle w:val="Body"/>
        <w:numPr>
          <w:ilvl w:val="0"/>
          <w:numId w:val="16"/>
        </w:numPr>
        <w:ind w:left="1080"/>
      </w:pPr>
      <w:proofErr w:type="gramStart"/>
      <w:r w:rsidRPr="009F1FF1">
        <w:t>SIRXS scientific accomplishments and Estes Park educational results will be presented by the student participants</w:t>
      </w:r>
      <w:proofErr w:type="gramEnd"/>
      <w:r w:rsidRPr="009F1FF1">
        <w:t xml:space="preserve"> to the Estes Park School District R-3 Board of Education and the Estes Park High School Faculty.</w:t>
      </w:r>
      <w:r w:rsidRPr="009F1FF1">
        <w:t>  </w:t>
      </w:r>
    </w:p>
    <w:p w14:paraId="2147AAEE" w14:textId="6E0DE6EA" w:rsidR="00CC75C8" w:rsidRDefault="009F1FF1" w:rsidP="00CC75C8">
      <w:pPr>
        <w:pStyle w:val="Body"/>
        <w:numPr>
          <w:ilvl w:val="0"/>
          <w:numId w:val="16"/>
        </w:numPr>
        <w:ind w:left="1080"/>
      </w:pPr>
      <w:r w:rsidRPr="009F1FF1">
        <w:t>Todd</w:t>
      </w:r>
      <w:r w:rsidRPr="009F1FF1">
        <w:t> </w:t>
      </w:r>
      <w:r w:rsidRPr="009F1FF1">
        <w:t>Burke will make a more detailed presentation to the Estes Park High School Science Department, and the Little T</w:t>
      </w:r>
      <w:r w:rsidR="003B0F70">
        <w:t>h</w:t>
      </w:r>
      <w:r w:rsidRPr="009F1FF1">
        <w:t>ompson Observatory.</w:t>
      </w:r>
      <w:r w:rsidRPr="009F1FF1">
        <w:t> </w:t>
      </w:r>
    </w:p>
    <w:p w14:paraId="0A87BE28" w14:textId="77777777" w:rsidR="00CC75C8" w:rsidRDefault="009F1FF1" w:rsidP="00CC75C8">
      <w:pPr>
        <w:pStyle w:val="Body"/>
        <w:numPr>
          <w:ilvl w:val="0"/>
          <w:numId w:val="16"/>
        </w:numPr>
        <w:ind w:left="1080"/>
      </w:pPr>
      <w:r w:rsidRPr="009F1FF1">
        <w:t>Together students and teacher will provide a workshop for the Laboratory for Atmospheric and Space Physics, in Boulder, Colorado.</w:t>
      </w:r>
      <w:r w:rsidRPr="009F1FF1">
        <w:t>  </w:t>
      </w:r>
    </w:p>
    <w:p w14:paraId="72D390C7" w14:textId="77777777" w:rsidR="00CC75C8" w:rsidRDefault="009F1FF1" w:rsidP="00CC75C8">
      <w:pPr>
        <w:pStyle w:val="Body"/>
        <w:numPr>
          <w:ilvl w:val="0"/>
          <w:numId w:val="16"/>
        </w:numPr>
        <w:ind w:left="1080"/>
      </w:pPr>
      <w:r w:rsidRPr="009F1FF1">
        <w:t>In addition, students will then present their scientific results at the Estes Park Science Festival and Science Fair.</w:t>
      </w:r>
      <w:r w:rsidRPr="009F1FF1">
        <w:t>  </w:t>
      </w:r>
    </w:p>
    <w:p w14:paraId="6516556B" w14:textId="39661EC0" w:rsidR="009F1FF1" w:rsidRPr="009F1FF1" w:rsidDel="009521BB" w:rsidRDefault="009F1FF1" w:rsidP="00CC75C8">
      <w:pPr>
        <w:pStyle w:val="Body"/>
        <w:numPr>
          <w:ilvl w:val="0"/>
          <w:numId w:val="16"/>
        </w:numPr>
        <w:ind w:left="1080"/>
        <w:rPr>
          <w:del w:id="238" w:author="David Strasburger" w:date="2014-03-06T07:39:00Z"/>
        </w:rPr>
      </w:pPr>
      <w:r w:rsidRPr="009F1FF1">
        <w:t>Finally, these results will be posted on the web page and blog of</w:t>
      </w:r>
      <w:r w:rsidRPr="009F1FF1">
        <w:t> </w:t>
      </w:r>
      <w:r w:rsidRPr="009F1FF1">
        <w:t>Todd</w:t>
      </w:r>
      <w:r w:rsidRPr="009F1FF1">
        <w:t> </w:t>
      </w:r>
      <w:r w:rsidRPr="009F1FF1">
        <w:t>Burke.</w:t>
      </w:r>
    </w:p>
    <w:p w14:paraId="02053FF5" w14:textId="77777777" w:rsidR="009521BB" w:rsidRPr="005C2866" w:rsidRDefault="009521BB">
      <w:pPr>
        <w:pStyle w:val="Body"/>
        <w:numPr>
          <w:ilvl w:val="0"/>
          <w:numId w:val="16"/>
        </w:numPr>
        <w:ind w:left="1080"/>
        <w:pPrChange w:id="239" w:author="David Strasburger" w:date="2014-03-06T07:39:00Z">
          <w:pPr>
            <w:pStyle w:val="Body"/>
          </w:pPr>
        </w:pPrChange>
      </w:pPr>
    </w:p>
    <w:p w14:paraId="3704E5FE" w14:textId="77777777" w:rsidR="009521BB" w:rsidRDefault="009521BB" w:rsidP="005C2866">
      <w:pPr>
        <w:pStyle w:val="Body"/>
        <w:rPr>
          <w:ins w:id="240" w:author="David Strasburger" w:date="2014-03-06T07:39:00Z"/>
          <w:i/>
        </w:rPr>
      </w:pPr>
    </w:p>
    <w:p w14:paraId="0319A5C6" w14:textId="2800C2D1" w:rsidR="002F72DF" w:rsidRDefault="00CC29C7" w:rsidP="005C2866">
      <w:pPr>
        <w:pStyle w:val="Body"/>
        <w:rPr>
          <w:i/>
        </w:rPr>
      </w:pPr>
      <w:r w:rsidRPr="00343EEA">
        <w:rPr>
          <w:i/>
        </w:rPr>
        <w:t xml:space="preserve">Linda Childs Intends to: </w:t>
      </w:r>
    </w:p>
    <w:p w14:paraId="70B278A1" w14:textId="77777777" w:rsidR="003059F6" w:rsidRPr="00343EEA" w:rsidRDefault="003059F6" w:rsidP="005C2866">
      <w:pPr>
        <w:pStyle w:val="Body"/>
        <w:rPr>
          <w:i/>
        </w:rPr>
      </w:pPr>
    </w:p>
    <w:p w14:paraId="47A69CBA" w14:textId="77777777" w:rsidR="00A868F3" w:rsidRPr="00A868F3" w:rsidRDefault="00A868F3" w:rsidP="00A868F3">
      <w:pPr>
        <w:pStyle w:val="Body"/>
        <w:numPr>
          <w:ilvl w:val="0"/>
          <w:numId w:val="9"/>
        </w:numPr>
      </w:pPr>
      <w:r w:rsidRPr="00A868F3">
        <w:t>Work with other teachers at FLVS using Blackboard Collaborate in e-sessions on scientific research and the Electromagnetic Spectrum- Fall 2014 for monthly workshops</w:t>
      </w:r>
    </w:p>
    <w:p w14:paraId="5DD75419" w14:textId="77777777" w:rsidR="00A868F3" w:rsidRPr="00A868F3" w:rsidRDefault="00A868F3" w:rsidP="00A868F3">
      <w:pPr>
        <w:pStyle w:val="Body"/>
        <w:numPr>
          <w:ilvl w:val="0"/>
          <w:numId w:val="9"/>
        </w:numPr>
      </w:pPr>
      <w:r w:rsidRPr="00A868F3">
        <w:lastRenderedPageBreak/>
        <w:t>Professional development in Orange County with the public school district on Saturdays with middle school teacher on doing scientific research</w:t>
      </w:r>
    </w:p>
    <w:p w14:paraId="28C23CB1" w14:textId="77777777" w:rsidR="00A868F3" w:rsidRPr="00A868F3" w:rsidRDefault="00A868F3" w:rsidP="00A868F3">
      <w:pPr>
        <w:pStyle w:val="Body"/>
        <w:numPr>
          <w:ilvl w:val="0"/>
          <w:numId w:val="9"/>
        </w:numPr>
      </w:pPr>
      <w:r w:rsidRPr="00A868F3">
        <w:t>Teacher leadership program with AGI/NASA- present at the next meeting summer 2014</w:t>
      </w:r>
    </w:p>
    <w:p w14:paraId="3E9F2493" w14:textId="77777777" w:rsidR="00A868F3" w:rsidRPr="00A868F3" w:rsidRDefault="00A868F3" w:rsidP="00A868F3">
      <w:pPr>
        <w:pStyle w:val="Body"/>
        <w:numPr>
          <w:ilvl w:val="0"/>
          <w:numId w:val="9"/>
        </w:numPr>
      </w:pPr>
      <w:r w:rsidRPr="00A868F3">
        <w:t>Present at FAST- Florida Association of Science Teacher in fall, 2014</w:t>
      </w:r>
    </w:p>
    <w:p w14:paraId="7A4ADFCF" w14:textId="77777777" w:rsidR="00A868F3" w:rsidRPr="00A868F3" w:rsidDel="009521BB" w:rsidRDefault="00A868F3" w:rsidP="00A868F3">
      <w:pPr>
        <w:pStyle w:val="Body"/>
        <w:numPr>
          <w:ilvl w:val="0"/>
          <w:numId w:val="9"/>
        </w:numPr>
        <w:rPr>
          <w:del w:id="241" w:author="David Strasburger" w:date="2014-03-06T07:39:00Z"/>
        </w:rPr>
      </w:pPr>
      <w:r w:rsidRPr="00A868F3">
        <w:t>Working with UF Astronomy Department and STARS program- a high school program attract students to astronomy related careers, January and May 2014-2015</w:t>
      </w:r>
    </w:p>
    <w:p w14:paraId="664D9C78" w14:textId="51F80575" w:rsidR="00CC29C7" w:rsidRDefault="00CC29C7">
      <w:pPr>
        <w:pStyle w:val="Body"/>
        <w:numPr>
          <w:ilvl w:val="0"/>
          <w:numId w:val="9"/>
        </w:numPr>
        <w:rPr>
          <w:ins w:id="242" w:author="David Strasburger" w:date="2014-03-06T07:37:00Z"/>
        </w:rPr>
        <w:pPrChange w:id="243" w:author="David Strasburger" w:date="2014-03-06T07:37:00Z">
          <w:pPr>
            <w:pStyle w:val="Body"/>
          </w:pPr>
        </w:pPrChange>
      </w:pPr>
    </w:p>
    <w:p w14:paraId="28272D65" w14:textId="77777777" w:rsidR="009521BB" w:rsidRPr="005C2866" w:rsidRDefault="009521BB">
      <w:pPr>
        <w:pStyle w:val="Body"/>
        <w:tabs>
          <w:tab w:val="clear" w:pos="720"/>
          <w:tab w:val="left" w:pos="2425"/>
        </w:tabs>
        <w:pPrChange w:id="244" w:author="David Strasburger" w:date="2014-03-06T07:37:00Z">
          <w:pPr>
            <w:pStyle w:val="Body"/>
          </w:pPr>
        </w:pPrChange>
      </w:pPr>
    </w:p>
    <w:p w14:paraId="3CB62237" w14:textId="77777777" w:rsidR="00CC29C7" w:rsidRDefault="00CC29C7" w:rsidP="005C2866">
      <w:pPr>
        <w:pStyle w:val="Body"/>
        <w:rPr>
          <w:i/>
        </w:rPr>
      </w:pPr>
      <w:r w:rsidRPr="00343EEA">
        <w:rPr>
          <w:i/>
        </w:rPr>
        <w:t xml:space="preserve">Caroline </w:t>
      </w:r>
      <w:proofErr w:type="spellStart"/>
      <w:r w:rsidRPr="00343EEA">
        <w:rPr>
          <w:i/>
        </w:rPr>
        <w:t>Odden</w:t>
      </w:r>
      <w:proofErr w:type="spellEnd"/>
      <w:r w:rsidRPr="00343EEA">
        <w:rPr>
          <w:i/>
        </w:rPr>
        <w:t xml:space="preserve"> intends to: </w:t>
      </w:r>
    </w:p>
    <w:p w14:paraId="2033723E" w14:textId="77777777" w:rsidR="003059F6" w:rsidRPr="00343EEA" w:rsidRDefault="003059F6" w:rsidP="005C2866">
      <w:pPr>
        <w:pStyle w:val="Body"/>
        <w:rPr>
          <w:i/>
        </w:rPr>
      </w:pPr>
    </w:p>
    <w:p w14:paraId="6A4F33A5" w14:textId="77777777" w:rsidR="00CC29C7" w:rsidRPr="005C2866" w:rsidRDefault="00CC29C7" w:rsidP="00343EEA">
      <w:pPr>
        <w:pStyle w:val="Body"/>
        <w:numPr>
          <w:ilvl w:val="0"/>
          <w:numId w:val="8"/>
        </w:numPr>
      </w:pPr>
      <w:r w:rsidRPr="005C2866">
        <w:t xml:space="preserve">Host an afternoon workshop at Phillips Academy for astronomy teachers from the greater Boston area (September 2014). </w:t>
      </w:r>
    </w:p>
    <w:p w14:paraId="353D5F56" w14:textId="77777777" w:rsidR="00CC29C7" w:rsidRPr="005C2866" w:rsidRDefault="00CC29C7" w:rsidP="00343EEA">
      <w:pPr>
        <w:pStyle w:val="Body"/>
        <w:numPr>
          <w:ilvl w:val="0"/>
          <w:numId w:val="8"/>
        </w:numPr>
      </w:pPr>
      <w:r w:rsidRPr="005C2866">
        <w:t xml:space="preserve">Encourage students to present the work from SIRXS at the Phillips Academy Science </w:t>
      </w:r>
      <w:proofErr w:type="gramStart"/>
      <w:r w:rsidRPr="005C2866">
        <w:t>Symposium,</w:t>
      </w:r>
      <w:proofErr w:type="gramEnd"/>
      <w:r w:rsidRPr="005C2866">
        <w:t xml:space="preserve"> a student led poster session held annually that is open to the entire school community. </w:t>
      </w:r>
    </w:p>
    <w:p w14:paraId="6244534E" w14:textId="73E8FE14" w:rsidR="00CC29C7" w:rsidRPr="005C2866" w:rsidRDefault="00CC29C7" w:rsidP="00343EEA">
      <w:pPr>
        <w:pStyle w:val="Body"/>
        <w:numPr>
          <w:ilvl w:val="0"/>
          <w:numId w:val="8"/>
        </w:numPr>
      </w:pPr>
      <w:r w:rsidRPr="005C2866">
        <w:t xml:space="preserve">Revise the Phillips Academy astronomy curriculum to reflect the NITARP experience.  Specific topics, such as blackbody radiation, will be infused with concrete examples derived from the NITARP experience.  The research course will include an introduction to the public archives, proposal writing, and presenting results in the form of a poster. </w:t>
      </w:r>
    </w:p>
    <w:p w14:paraId="0869A875" w14:textId="77777777" w:rsidR="00CC29C7" w:rsidRPr="005C2866" w:rsidRDefault="00CC29C7" w:rsidP="00343EEA">
      <w:pPr>
        <w:pStyle w:val="Body"/>
        <w:numPr>
          <w:ilvl w:val="0"/>
          <w:numId w:val="8"/>
        </w:numPr>
      </w:pPr>
      <w:r w:rsidRPr="005C2866">
        <w:t xml:space="preserve">Give presentations to local alumni, perspective parents and students, and other local groups such elementary school groups in her role as the Director of the Phillips Academy Observatory. </w:t>
      </w:r>
    </w:p>
    <w:p w14:paraId="4612017E" w14:textId="4213341E" w:rsidR="00CC29C7" w:rsidRPr="005C2866" w:rsidRDefault="00CC29C7" w:rsidP="00343EEA">
      <w:pPr>
        <w:pStyle w:val="Body"/>
        <w:numPr>
          <w:ilvl w:val="0"/>
          <w:numId w:val="8"/>
        </w:numPr>
      </w:pPr>
      <w:r w:rsidRPr="005C2866">
        <w:t xml:space="preserve">Apply to present at American Association of Physics Teachers Meeting (Summer 2015). </w:t>
      </w:r>
    </w:p>
    <w:p w14:paraId="3BD027E6" w14:textId="77777777" w:rsidR="00CC29C7" w:rsidRDefault="00CC29C7" w:rsidP="005C2866">
      <w:pPr>
        <w:pStyle w:val="Body"/>
        <w:rPr>
          <w:ins w:id="245" w:author="David Strasburger" w:date="2014-03-06T07:37:00Z"/>
        </w:rPr>
      </w:pPr>
    </w:p>
    <w:p w14:paraId="19D1FC70" w14:textId="77777777" w:rsidR="009521BB" w:rsidRPr="005C2866" w:rsidRDefault="009521BB" w:rsidP="005C2866">
      <w:pPr>
        <w:pStyle w:val="Body"/>
      </w:pPr>
    </w:p>
    <w:p w14:paraId="7CFF72F5" w14:textId="77777777" w:rsidR="00160074" w:rsidRDefault="00160074" w:rsidP="005C2866">
      <w:pPr>
        <w:pStyle w:val="Body"/>
        <w:rPr>
          <w:i/>
        </w:rPr>
      </w:pPr>
      <w:r w:rsidRPr="00343EEA">
        <w:rPr>
          <w:i/>
        </w:rPr>
        <w:t xml:space="preserve">Kevin </w:t>
      </w:r>
      <w:proofErr w:type="spellStart"/>
      <w:r w:rsidRPr="00343EEA">
        <w:rPr>
          <w:i/>
        </w:rPr>
        <w:t>Tambara</w:t>
      </w:r>
      <w:proofErr w:type="spellEnd"/>
      <w:r w:rsidRPr="00343EEA">
        <w:rPr>
          <w:i/>
        </w:rPr>
        <w:t xml:space="preserve"> intends to use this project in several ways to educate the community, school district, and school:</w:t>
      </w:r>
    </w:p>
    <w:p w14:paraId="3A606C9C" w14:textId="77777777" w:rsidR="003059F6" w:rsidRPr="003059F6" w:rsidRDefault="003059F6" w:rsidP="005C2866">
      <w:pPr>
        <w:pStyle w:val="Body"/>
      </w:pPr>
    </w:p>
    <w:p w14:paraId="7A6E6853" w14:textId="77777777" w:rsidR="009521BB" w:rsidRPr="009521BB" w:rsidRDefault="009521BB" w:rsidP="009521BB">
      <w:pPr>
        <w:pStyle w:val="Body"/>
        <w:numPr>
          <w:ilvl w:val="0"/>
          <w:numId w:val="10"/>
        </w:numPr>
        <w:rPr>
          <w:ins w:id="246" w:author="David Strasburger" w:date="2014-03-06T07:37:00Z"/>
        </w:rPr>
      </w:pPr>
      <w:ins w:id="247" w:author="David Strasburger" w:date="2014-03-06T07:37:00Z">
        <w:r w:rsidRPr="009521BB">
          <w:t>Present at a 2015-2016 NSTA conference describing his NITARP experience and share how authentic science research can be incorporated into classroom lessons aligned with the Next Generation Science Standards.</w:t>
        </w:r>
      </w:ins>
    </w:p>
    <w:p w14:paraId="78A54158" w14:textId="77777777" w:rsidR="009521BB" w:rsidRPr="009521BB" w:rsidRDefault="009521BB" w:rsidP="009521BB">
      <w:pPr>
        <w:pStyle w:val="Body"/>
        <w:numPr>
          <w:ilvl w:val="0"/>
          <w:numId w:val="10"/>
        </w:numPr>
        <w:rPr>
          <w:ins w:id="248" w:author="David Strasburger" w:date="2014-03-06T07:37:00Z"/>
        </w:rPr>
      </w:pPr>
      <w:ins w:id="249" w:author="David Strasburger" w:date="2014-03-06T07:37:00Z">
        <w:r w:rsidRPr="009521BB">
          <w:t xml:space="preserve">Prepare articles with his students about their experiences for the LA Times and Daily Breeze newspapers, the MIT STEM Educators Newsletter, Bert Lynn MS and West HS websites, and a guest article for the Space Foundation newsletter. </w:t>
        </w:r>
      </w:ins>
    </w:p>
    <w:p w14:paraId="76C8BD49" w14:textId="77777777" w:rsidR="009521BB" w:rsidRPr="009521BB" w:rsidRDefault="009521BB" w:rsidP="009521BB">
      <w:pPr>
        <w:pStyle w:val="Body"/>
        <w:numPr>
          <w:ilvl w:val="0"/>
          <w:numId w:val="10"/>
        </w:numPr>
        <w:rPr>
          <w:ins w:id="250" w:author="David Strasburger" w:date="2014-03-06T07:37:00Z"/>
        </w:rPr>
      </w:pPr>
      <w:ins w:id="251" w:author="David Strasburger" w:date="2014-03-06T07:37:00Z">
        <w:r w:rsidRPr="009521BB">
          <w:t xml:space="preserve">Have his students prepare and give technical presentations about the SIRXS project in addition to their NITARP experience at a Harvey </w:t>
        </w:r>
        <w:proofErr w:type="spellStart"/>
        <w:r w:rsidRPr="009521BB">
          <w:t>Mudd</w:t>
        </w:r>
        <w:proofErr w:type="spellEnd"/>
        <w:r w:rsidRPr="009521BB">
          <w:t xml:space="preserve"> College Physics Colloquium, a Cal Tech Astronomy Department event, and an MIT Club of Southern California meeting.</w:t>
        </w:r>
      </w:ins>
    </w:p>
    <w:p w14:paraId="0E127E27" w14:textId="77777777" w:rsidR="009521BB" w:rsidRPr="009521BB" w:rsidRDefault="009521BB" w:rsidP="009521BB">
      <w:pPr>
        <w:pStyle w:val="Body"/>
        <w:numPr>
          <w:ilvl w:val="0"/>
          <w:numId w:val="10"/>
        </w:numPr>
        <w:rPr>
          <w:ins w:id="252" w:author="David Strasburger" w:date="2014-03-06T07:37:00Z"/>
        </w:rPr>
      </w:pPr>
      <w:ins w:id="253" w:author="David Strasburger" w:date="2014-03-06T07:37:00Z">
        <w:r w:rsidRPr="009521BB">
          <w:t>Organize an Astronomy/Stargazing Night with his students, featuring a NASA/JPL astronomer with a space science outreach theme.</w:t>
        </w:r>
      </w:ins>
    </w:p>
    <w:p w14:paraId="767E4F8B" w14:textId="77777777" w:rsidR="009521BB" w:rsidRPr="009521BB" w:rsidRDefault="009521BB" w:rsidP="009521BB">
      <w:pPr>
        <w:pStyle w:val="Body"/>
        <w:numPr>
          <w:ilvl w:val="0"/>
          <w:numId w:val="10"/>
        </w:numPr>
        <w:rPr>
          <w:ins w:id="254" w:author="David Strasburger" w:date="2014-03-06T07:37:00Z"/>
        </w:rPr>
      </w:pPr>
      <w:ins w:id="255" w:author="David Strasburger" w:date="2014-03-06T07:37:00Z">
        <w:r w:rsidRPr="009521BB">
          <w:t xml:space="preserve">Organize a professional development event for his Torrance Unified School District middle science and math teachers.  The event will focus on authentic astronomy/math lessons in coordination with the JPL education outreach department using the NASA </w:t>
        </w:r>
        <w:proofErr w:type="spellStart"/>
        <w:r w:rsidRPr="009521BB">
          <w:t>Kepler</w:t>
        </w:r>
        <w:proofErr w:type="spellEnd"/>
        <w:r w:rsidRPr="009521BB">
          <w:t xml:space="preserve"> </w:t>
        </w:r>
        <w:proofErr w:type="spellStart"/>
        <w:r w:rsidRPr="009521BB">
          <w:t>Exoplanet</w:t>
        </w:r>
        <w:proofErr w:type="spellEnd"/>
        <w:r w:rsidRPr="009521BB">
          <w:t xml:space="preserve"> website.</w:t>
        </w:r>
      </w:ins>
    </w:p>
    <w:p w14:paraId="753DEDEA" w14:textId="77777777" w:rsidR="00F03055" w:rsidRDefault="00F03055" w:rsidP="005C2866">
      <w:pPr>
        <w:pStyle w:val="Body"/>
        <w:rPr>
          <w:ins w:id="256" w:author="David Strasburger" w:date="2014-03-06T21:14:00Z"/>
        </w:rPr>
      </w:pPr>
    </w:p>
    <w:p w14:paraId="63DD306D" w14:textId="77777777" w:rsidR="00F03055" w:rsidRDefault="00F03055" w:rsidP="005C2866">
      <w:pPr>
        <w:pStyle w:val="Body"/>
        <w:rPr>
          <w:ins w:id="257" w:author="David Strasburger" w:date="2014-03-06T21:14:00Z"/>
        </w:rPr>
      </w:pPr>
    </w:p>
    <w:p w14:paraId="3797C0B5" w14:textId="77777777" w:rsidR="00F03055" w:rsidRDefault="00F03055" w:rsidP="005C2866">
      <w:pPr>
        <w:pStyle w:val="Body"/>
        <w:rPr>
          <w:ins w:id="258" w:author="David Strasburger" w:date="2014-03-06T21:14:00Z"/>
        </w:rPr>
      </w:pPr>
    </w:p>
    <w:p w14:paraId="3D5DC1FE" w14:textId="0E19FC03" w:rsidR="00C25E4A" w:rsidRPr="005C2866" w:rsidDel="009521BB" w:rsidRDefault="00160074" w:rsidP="00343EEA">
      <w:pPr>
        <w:pStyle w:val="Body"/>
        <w:numPr>
          <w:ilvl w:val="0"/>
          <w:numId w:val="10"/>
        </w:numPr>
        <w:rPr>
          <w:del w:id="259" w:author="David Strasburger" w:date="2014-03-06T07:37:00Z"/>
        </w:rPr>
      </w:pPr>
      <w:del w:id="260" w:author="David Strasburger" w:date="2014-03-06T07:37:00Z">
        <w:r w:rsidRPr="005C2866" w:rsidDel="009521BB">
          <w:delText>Present at an NSTA conference during the school year 2015-16 after completing his project.</w:delText>
        </w:r>
      </w:del>
    </w:p>
    <w:p w14:paraId="06D12275" w14:textId="28117593" w:rsidR="00C25E4A" w:rsidRPr="005C2866" w:rsidDel="009521BB" w:rsidRDefault="00160074" w:rsidP="00343EEA">
      <w:pPr>
        <w:pStyle w:val="Body"/>
        <w:numPr>
          <w:ilvl w:val="0"/>
          <w:numId w:val="10"/>
        </w:numPr>
        <w:rPr>
          <w:del w:id="261" w:author="David Strasburger" w:date="2014-03-06T07:37:00Z"/>
        </w:rPr>
      </w:pPr>
      <w:del w:id="262" w:author="David Strasburger" w:date="2014-03-06T07:37:00Z">
        <w:r w:rsidRPr="005C2866" w:rsidDel="009521BB">
          <w:delText>Present at a possible ITSP (International Teacher Scientist Partnership) conference; Bringing Research Back into the Classroom.</w:delText>
        </w:r>
      </w:del>
    </w:p>
    <w:p w14:paraId="41BD580A" w14:textId="2428C956" w:rsidR="00C25E4A" w:rsidRPr="005C2866" w:rsidDel="009521BB" w:rsidRDefault="00160074" w:rsidP="00343EEA">
      <w:pPr>
        <w:pStyle w:val="Body"/>
        <w:numPr>
          <w:ilvl w:val="0"/>
          <w:numId w:val="10"/>
        </w:numPr>
        <w:rPr>
          <w:del w:id="263" w:author="David Strasburger" w:date="2014-03-06T07:37:00Z"/>
        </w:rPr>
      </w:pPr>
      <w:del w:id="264" w:author="David Strasburger" w:date="2014-03-06T07:37:00Z">
        <w:r w:rsidRPr="005C2866" w:rsidDel="009521BB">
          <w:delText>Hold an Astronomy Stargazing Night featuri</w:delText>
        </w:r>
        <w:r w:rsidR="00CC29C7" w:rsidRPr="005C2866" w:rsidDel="009521BB">
          <w:delText>ng a NASA/JPL astronomer with a</w:delText>
        </w:r>
        <w:r w:rsidRPr="005C2866" w:rsidDel="009521BB">
          <w:delText xml:space="preserve"> space science outreach theme.</w:delText>
        </w:r>
      </w:del>
    </w:p>
    <w:p w14:paraId="3A12906B" w14:textId="37C0CC67" w:rsidR="00160074" w:rsidRPr="005C2866" w:rsidDel="009521BB" w:rsidRDefault="00160074" w:rsidP="00343EEA">
      <w:pPr>
        <w:pStyle w:val="Body"/>
        <w:numPr>
          <w:ilvl w:val="0"/>
          <w:numId w:val="10"/>
        </w:numPr>
        <w:rPr>
          <w:del w:id="265" w:author="David Strasburger" w:date="2014-03-06T07:37:00Z"/>
        </w:rPr>
      </w:pPr>
      <w:del w:id="266" w:author="David Strasburger" w:date="2014-03-06T07:37:00Z">
        <w:r w:rsidRPr="005C2866" w:rsidDel="009521BB">
          <w:delText xml:space="preserve">Hold a professional development session for district middle school teachers with NASA/JPL education outreach experts, based on the Kepler Exoplanet website.  </w:delText>
        </w:r>
      </w:del>
    </w:p>
    <w:p w14:paraId="248B39D7" w14:textId="77777777" w:rsidR="00160074" w:rsidRPr="005C2866" w:rsidRDefault="00160074" w:rsidP="005C2866">
      <w:pPr>
        <w:pStyle w:val="Body"/>
      </w:pPr>
    </w:p>
    <w:p w14:paraId="08E09A75" w14:textId="2B92371F" w:rsidR="003059F6" w:rsidRPr="00343EEA" w:rsidRDefault="00343EEA" w:rsidP="005C2866">
      <w:pPr>
        <w:pStyle w:val="Body"/>
        <w:rPr>
          <w:i/>
        </w:rPr>
      </w:pPr>
      <w:r w:rsidRPr="00343EEA">
        <w:rPr>
          <w:i/>
        </w:rPr>
        <w:lastRenderedPageBreak/>
        <w:t>David Strasbu</w:t>
      </w:r>
      <w:r w:rsidR="00CC29C7" w:rsidRPr="00343EEA">
        <w:rPr>
          <w:i/>
        </w:rPr>
        <w:t>rger</w:t>
      </w:r>
      <w:r w:rsidRPr="00343EEA">
        <w:rPr>
          <w:i/>
        </w:rPr>
        <w:t xml:space="preserve"> intends to:</w:t>
      </w:r>
    </w:p>
    <w:p w14:paraId="23597814" w14:textId="77777777" w:rsidR="003059F6" w:rsidRDefault="003059F6" w:rsidP="003059F6">
      <w:pPr>
        <w:pStyle w:val="Body"/>
        <w:ind w:left="720"/>
      </w:pPr>
    </w:p>
    <w:p w14:paraId="38051883" w14:textId="0BEC41D3" w:rsidR="00343EEA" w:rsidRPr="00343EEA" w:rsidRDefault="00343EEA" w:rsidP="00343EEA">
      <w:pPr>
        <w:pStyle w:val="Body"/>
        <w:numPr>
          <w:ilvl w:val="0"/>
          <w:numId w:val="11"/>
        </w:numPr>
      </w:pPr>
      <w:r>
        <w:t xml:space="preserve">Form an astronomy workgroup with students at Noble &amp; Greenough School to participate in the SIRXS </w:t>
      </w:r>
      <w:r w:rsidR="00F828EF">
        <w:t>project</w:t>
      </w:r>
      <w:r>
        <w:t>.</w:t>
      </w:r>
    </w:p>
    <w:p w14:paraId="58786877" w14:textId="1113197B" w:rsidR="00343EEA" w:rsidRDefault="00343EEA" w:rsidP="00343EEA">
      <w:pPr>
        <w:pStyle w:val="Body"/>
        <w:numPr>
          <w:ilvl w:val="0"/>
          <w:numId w:val="11"/>
        </w:numPr>
      </w:pPr>
      <w:r>
        <w:t>Use</w:t>
      </w:r>
      <w:r w:rsidR="00472C5C">
        <w:t xml:space="preserve"> the</w:t>
      </w:r>
      <w:r>
        <w:t xml:space="preserve"> </w:t>
      </w:r>
      <w:r w:rsidR="002F72DF">
        <w:t>a</w:t>
      </w:r>
      <w:r>
        <w:t xml:space="preserve">stronomy workgroup as the </w:t>
      </w:r>
      <w:r w:rsidR="00F828EF">
        <w:t xml:space="preserve">initial project in </w:t>
      </w:r>
      <w:r>
        <w:t>a student research program</w:t>
      </w:r>
      <w:r w:rsidR="00F828EF">
        <w:t>,</w:t>
      </w:r>
      <w:r>
        <w:t xml:space="preserve"> as part of a school-wide initiative in experiential learning.</w:t>
      </w:r>
    </w:p>
    <w:p w14:paraId="52A32286" w14:textId="247E54E2" w:rsidR="00343EEA" w:rsidRDefault="00343EEA" w:rsidP="00343EEA">
      <w:pPr>
        <w:pStyle w:val="Body"/>
        <w:numPr>
          <w:ilvl w:val="0"/>
          <w:numId w:val="11"/>
        </w:numPr>
      </w:pPr>
      <w:r>
        <w:t xml:space="preserve">Study the learning process of students involved with SIRXS through pre- and post-project assessments of </w:t>
      </w:r>
      <w:r w:rsidR="00F828EF">
        <w:t xml:space="preserve">student-identified </w:t>
      </w:r>
      <w:r>
        <w:t>independent and collaborative learning</w:t>
      </w:r>
      <w:r w:rsidR="00F828EF">
        <w:t xml:space="preserve"> in research-oriented workgroup compared to student learning approaches in traditional classroom environment</w:t>
      </w:r>
      <w:r>
        <w:t>.</w:t>
      </w:r>
    </w:p>
    <w:p w14:paraId="63083917" w14:textId="5BE04796" w:rsidR="00F828EF" w:rsidRDefault="00F828EF" w:rsidP="00343EEA">
      <w:pPr>
        <w:pStyle w:val="Body"/>
        <w:numPr>
          <w:ilvl w:val="0"/>
          <w:numId w:val="11"/>
        </w:numPr>
      </w:pPr>
      <w:r>
        <w:t>Present education findings to Noble &amp; Greenough School science department spring 2015.</w:t>
      </w:r>
    </w:p>
    <w:p w14:paraId="6B84732B" w14:textId="7D5A0E54" w:rsidR="00343EEA" w:rsidRDefault="002F72DF" w:rsidP="00343EEA">
      <w:pPr>
        <w:pStyle w:val="Body"/>
        <w:numPr>
          <w:ilvl w:val="0"/>
          <w:numId w:val="11"/>
        </w:numPr>
      </w:pPr>
      <w:r>
        <w:t xml:space="preserve">Apply to present </w:t>
      </w:r>
      <w:r w:rsidR="00F828EF">
        <w:t xml:space="preserve">education findings </w:t>
      </w:r>
      <w:r>
        <w:t>at the New England Section of AAPT in spring 2015.</w:t>
      </w:r>
    </w:p>
    <w:p w14:paraId="766CFC1F" w14:textId="02E4AAC6" w:rsidR="002F72DF" w:rsidRDefault="002F72DF" w:rsidP="00343EEA">
      <w:pPr>
        <w:pStyle w:val="Body"/>
        <w:numPr>
          <w:ilvl w:val="0"/>
          <w:numId w:val="11"/>
        </w:numPr>
      </w:pPr>
      <w:r>
        <w:t xml:space="preserve">Apply to present </w:t>
      </w:r>
      <w:r w:rsidR="00F828EF">
        <w:t xml:space="preserve">education findings </w:t>
      </w:r>
      <w:r>
        <w:t>at AAPT in 2015.</w:t>
      </w:r>
    </w:p>
    <w:p w14:paraId="3108200F" w14:textId="77777777" w:rsidR="00F828EF" w:rsidRDefault="00F828EF" w:rsidP="00F828EF">
      <w:pPr>
        <w:pStyle w:val="Body"/>
        <w:ind w:left="720"/>
      </w:pPr>
    </w:p>
    <w:p w14:paraId="1DAA1416" w14:textId="77777777" w:rsidR="00CC29C7" w:rsidRDefault="00CC29C7" w:rsidP="005C2866">
      <w:pPr>
        <w:pStyle w:val="Body"/>
      </w:pPr>
    </w:p>
    <w:p w14:paraId="58EEBD1C" w14:textId="77777777" w:rsidR="00472C5C" w:rsidDel="00956AD5" w:rsidRDefault="00472C5C" w:rsidP="005C2866">
      <w:pPr>
        <w:pStyle w:val="Body"/>
        <w:rPr>
          <w:del w:id="267" w:author="David Strasburger" w:date="2014-03-06T00:49:00Z"/>
        </w:rPr>
      </w:pPr>
    </w:p>
    <w:p w14:paraId="59D9BC21" w14:textId="77777777" w:rsidR="00472C5C" w:rsidRPr="005C2866" w:rsidRDefault="00472C5C" w:rsidP="005C2866">
      <w:pPr>
        <w:pStyle w:val="Body"/>
      </w:pPr>
    </w:p>
    <w:p w14:paraId="13A840D0" w14:textId="46273549" w:rsidR="00F828EF" w:rsidRDefault="00CC29C7" w:rsidP="00F828EF">
      <w:pPr>
        <w:pStyle w:val="Heading2"/>
      </w:pPr>
      <w:r w:rsidRPr="00CC29C7">
        <w:t>References</w:t>
      </w:r>
    </w:p>
    <w:p w14:paraId="38CB1C44" w14:textId="77777777" w:rsidR="00F828EF" w:rsidRDefault="00F828EF" w:rsidP="00940672">
      <w:pPr>
        <w:pStyle w:val="Body"/>
      </w:pPr>
    </w:p>
    <w:p w14:paraId="608CD82A" w14:textId="7FC618B2" w:rsidR="00E92C91" w:rsidRPr="00E92C91" w:rsidRDefault="00E92C91" w:rsidP="00E92C91">
      <w:pPr>
        <w:pStyle w:val="Body"/>
        <w:numPr>
          <w:ilvl w:val="0"/>
          <w:numId w:val="12"/>
        </w:numPr>
        <w:spacing w:line="480" w:lineRule="auto"/>
        <w:rPr>
          <w:ins w:id="268" w:author="David Strasburger" w:date="2014-03-05T22:23:00Z"/>
        </w:rPr>
      </w:pPr>
      <w:bookmarkStart w:id="269" w:name="Aumann"/>
      <w:proofErr w:type="spellStart"/>
      <w:ins w:id="270" w:author="David Strasburger" w:date="2014-03-05T22:24:00Z">
        <w:r w:rsidRPr="00E92C91">
          <w:rPr>
            <w:bCs/>
          </w:rPr>
          <w:t>Antonucci</w:t>
        </w:r>
        <w:proofErr w:type="spellEnd"/>
        <w:r>
          <w:rPr>
            <w:bCs/>
          </w:rPr>
          <w:t xml:space="preserve">, R. 1993, </w:t>
        </w:r>
      </w:ins>
      <w:ins w:id="271" w:author="David Strasburger" w:date="2014-03-05T22:30:00Z">
        <w:r>
          <w:rPr>
            <w:bCs/>
          </w:rPr>
          <w:t>ARA&amp;A, 31, 473A (</w:t>
        </w:r>
        <w:r>
          <w:rPr>
            <w:bCs/>
          </w:rPr>
          <w:fldChar w:fldCharType="begin"/>
        </w:r>
        <w:r>
          <w:rPr>
            <w:bCs/>
          </w:rPr>
          <w:instrText xml:space="preserve"> HYPERLINK "http://adsabs.harvard.edu/abs/1993ARA%26A..31..473A" </w:instrText>
        </w:r>
        <w:r>
          <w:rPr>
            <w:bCs/>
          </w:rPr>
          <w:fldChar w:fldCharType="separate"/>
        </w:r>
        <w:r w:rsidRPr="00E92C91">
          <w:rPr>
            <w:rStyle w:val="Hyperlink"/>
            <w:bCs/>
          </w:rPr>
          <w:t>ADS</w:t>
        </w:r>
        <w:r>
          <w:rPr>
            <w:bCs/>
          </w:rPr>
          <w:fldChar w:fldCharType="end"/>
        </w:r>
        <w:r>
          <w:rPr>
            <w:bCs/>
          </w:rPr>
          <w:t>)</w:t>
        </w:r>
      </w:ins>
    </w:p>
    <w:p w14:paraId="5EED2FAA" w14:textId="2F50A995" w:rsidR="00940672" w:rsidRDefault="00940672" w:rsidP="00E177AD">
      <w:pPr>
        <w:pStyle w:val="Body"/>
        <w:numPr>
          <w:ilvl w:val="0"/>
          <w:numId w:val="12"/>
        </w:numPr>
        <w:spacing w:line="480" w:lineRule="auto"/>
      </w:pPr>
      <w:proofErr w:type="spellStart"/>
      <w:r>
        <w:t>Aumann</w:t>
      </w:r>
      <w:bookmarkEnd w:id="269"/>
      <w:proofErr w:type="spellEnd"/>
      <w:r>
        <w:t xml:space="preserve">, H. H. </w:t>
      </w:r>
      <w:r w:rsidRPr="000C4115">
        <w:rPr>
          <w:i/>
        </w:rPr>
        <w:t>et al.</w:t>
      </w:r>
      <w:r>
        <w:t xml:space="preserve"> 1984, AJ, 278, L23</w:t>
      </w:r>
      <w:r w:rsidR="00E177AD">
        <w:t xml:space="preserve"> (</w:t>
      </w:r>
      <w:hyperlink r:id="rId17" w:history="1">
        <w:r w:rsidR="00E177AD" w:rsidRPr="00E177AD">
          <w:rPr>
            <w:rStyle w:val="Hyperlink"/>
          </w:rPr>
          <w:t>ADS</w:t>
        </w:r>
      </w:hyperlink>
      <w:r w:rsidR="00E177AD">
        <w:t>)</w:t>
      </w:r>
    </w:p>
    <w:p w14:paraId="01DE3CF1" w14:textId="2930AC9A" w:rsidR="00E01AE9" w:rsidRDefault="00E01AE9" w:rsidP="00E177AD">
      <w:pPr>
        <w:pStyle w:val="Body"/>
        <w:numPr>
          <w:ilvl w:val="0"/>
          <w:numId w:val="12"/>
        </w:numPr>
        <w:spacing w:line="480" w:lineRule="auto"/>
        <w:rPr>
          <w:ins w:id="272" w:author="David Strasburger" w:date="2014-03-06T00:31:00Z"/>
        </w:rPr>
      </w:pPr>
      <w:bookmarkStart w:id="273" w:name="joseph"/>
      <w:bookmarkEnd w:id="273"/>
      <w:proofErr w:type="spellStart"/>
      <w:ins w:id="274" w:author="David Strasburger" w:date="2014-03-06T00:31:00Z">
        <w:r>
          <w:t>Choudhury</w:t>
        </w:r>
        <w:proofErr w:type="spellEnd"/>
        <w:r>
          <w:t xml:space="preserve">, R., </w:t>
        </w:r>
      </w:ins>
      <w:ins w:id="275" w:author="David Strasburger" w:date="2014-03-06T00:32:00Z">
        <w:r>
          <w:rPr>
            <w:i/>
          </w:rPr>
          <w:t>et al.</w:t>
        </w:r>
        <w:r>
          <w:t xml:space="preserve"> 2010, </w:t>
        </w:r>
        <w:proofErr w:type="spellStart"/>
        <w:r>
          <w:t>ApJ</w:t>
        </w:r>
        <w:proofErr w:type="spellEnd"/>
        <w:r>
          <w:t>, 717, 1067</w:t>
        </w:r>
      </w:ins>
      <w:ins w:id="276" w:author="David Strasburger" w:date="2014-03-06T00:49:00Z">
        <w:r w:rsidR="00956AD5">
          <w:t xml:space="preserve"> </w:t>
        </w:r>
      </w:ins>
    </w:p>
    <w:p w14:paraId="0D0BF55C" w14:textId="2D542D27" w:rsidR="00940672" w:rsidRDefault="00940672" w:rsidP="00E177AD">
      <w:pPr>
        <w:pStyle w:val="Body"/>
        <w:numPr>
          <w:ilvl w:val="0"/>
          <w:numId w:val="12"/>
        </w:numPr>
        <w:spacing w:line="480" w:lineRule="auto"/>
      </w:pPr>
      <w:r w:rsidRPr="00940672">
        <w:t>Joseph, R. D. &amp; Wright G. S.</w:t>
      </w:r>
      <w:r>
        <w:t xml:space="preserve"> 1985, MNRAS, 214, 87</w:t>
      </w:r>
      <w:r w:rsidR="00E177AD">
        <w:t xml:space="preserve"> (</w:t>
      </w:r>
      <w:hyperlink r:id="rId18" w:history="1">
        <w:r w:rsidR="00E177AD" w:rsidRPr="009406E6">
          <w:rPr>
            <w:rStyle w:val="Hyperlink"/>
          </w:rPr>
          <w:t>ADS</w:t>
        </w:r>
      </w:hyperlink>
      <w:r w:rsidR="00E177AD">
        <w:t>)</w:t>
      </w:r>
    </w:p>
    <w:p w14:paraId="292D3222" w14:textId="77777777" w:rsidR="000A3CDF" w:rsidRDefault="00940672" w:rsidP="000A3CDF">
      <w:pPr>
        <w:pStyle w:val="Body"/>
        <w:numPr>
          <w:ilvl w:val="0"/>
          <w:numId w:val="12"/>
        </w:numPr>
        <w:spacing w:line="480" w:lineRule="auto"/>
      </w:pPr>
      <w:bookmarkStart w:id="277" w:name="Lagadec"/>
      <w:bookmarkEnd w:id="277"/>
      <w:proofErr w:type="spellStart"/>
      <w:r>
        <w:t>Lagadec</w:t>
      </w:r>
      <w:proofErr w:type="spellEnd"/>
      <w:r>
        <w:t xml:space="preserve">, E. &amp; </w:t>
      </w:r>
      <w:proofErr w:type="spellStart"/>
      <w:r>
        <w:t>Zijlstra</w:t>
      </w:r>
      <w:proofErr w:type="spellEnd"/>
      <w:r>
        <w:t xml:space="preserve">, </w:t>
      </w:r>
      <w:r w:rsidR="00F828EF">
        <w:t>A. A. 2008, Mon. Not. R. Astron. Soc., 390, L59</w:t>
      </w:r>
      <w:r w:rsidR="009406E6">
        <w:t xml:space="preserve"> (</w:t>
      </w:r>
      <w:hyperlink r:id="rId19" w:history="1">
        <w:r w:rsidR="009406E6" w:rsidRPr="009406E6">
          <w:rPr>
            <w:rStyle w:val="Hyperlink"/>
          </w:rPr>
          <w:t>ADS</w:t>
        </w:r>
      </w:hyperlink>
      <w:r w:rsidR="009406E6">
        <w:t>)</w:t>
      </w:r>
      <w:bookmarkStart w:id="278" w:name="Lonsdale"/>
      <w:bookmarkEnd w:id="278"/>
    </w:p>
    <w:bookmarkStart w:id="279" w:name="LarsonTinsley"/>
    <w:bookmarkEnd w:id="279"/>
    <w:p w14:paraId="260A55E8" w14:textId="111599A7" w:rsidR="000A3CDF" w:rsidRPr="000A3CDF" w:rsidRDefault="000A3CDF" w:rsidP="000A3CDF">
      <w:pPr>
        <w:pStyle w:val="Body"/>
        <w:numPr>
          <w:ilvl w:val="0"/>
          <w:numId w:val="12"/>
        </w:numPr>
        <w:spacing w:line="480" w:lineRule="auto"/>
      </w:pPr>
      <w:r w:rsidRPr="000A3CDF">
        <w:fldChar w:fldCharType="begin"/>
      </w:r>
      <w:r w:rsidRPr="000A3CDF">
        <w:instrText xml:space="preserve"> HYPERLINK "http://adsabs.harvard.edu/cgi-bin/author_form?author=Larson,+R&amp;fullauthor=Larson,%20R.%20B.&amp;charset=UTF-8&amp;db_key=AST" </w:instrText>
      </w:r>
      <w:r w:rsidRPr="000A3CDF">
        <w:fldChar w:fldCharType="separate"/>
      </w:r>
      <w:r w:rsidRPr="000A3CDF">
        <w:t>Larson,</w:t>
      </w:r>
      <w:r w:rsidRPr="000A3CDF">
        <w:t> </w:t>
      </w:r>
      <w:r w:rsidRPr="000A3CDF">
        <w:t>R.</w:t>
      </w:r>
      <w:r w:rsidRPr="000A3CDF">
        <w:t> </w:t>
      </w:r>
      <w:r w:rsidRPr="000A3CDF">
        <w:t>B.</w:t>
      </w:r>
      <w:r w:rsidRPr="000A3CDF">
        <w:fldChar w:fldCharType="end"/>
      </w:r>
      <w:ins w:id="280" w:author="David Strasburger" w:date="2014-03-06T21:27:00Z">
        <w:r w:rsidR="008F5377">
          <w:t xml:space="preserve"> &amp;</w:t>
        </w:r>
      </w:ins>
      <w:del w:id="281" w:author="David Strasburger" w:date="2014-03-06T21:27:00Z">
        <w:r w:rsidRPr="000A3CDF" w:rsidDel="008F5377">
          <w:delText>;</w:delText>
        </w:r>
      </w:del>
      <w:r w:rsidRPr="000A3CDF">
        <w:t> </w:t>
      </w:r>
      <w:hyperlink r:id="rId20" w:history="1">
        <w:r w:rsidRPr="000A3CDF">
          <w:t>Tinsley,</w:t>
        </w:r>
        <w:r w:rsidRPr="000A3CDF">
          <w:t> </w:t>
        </w:r>
        <w:r w:rsidRPr="000A3CDF">
          <w:t>B.</w:t>
        </w:r>
        <w:r w:rsidRPr="000A3CDF">
          <w:t> </w:t>
        </w:r>
        <w:r w:rsidRPr="000A3CDF">
          <w:t>M.</w:t>
        </w:r>
      </w:hyperlink>
      <w:r>
        <w:t xml:space="preserve"> 1978, </w:t>
      </w:r>
      <w:proofErr w:type="spellStart"/>
      <w:r>
        <w:t>ApJ</w:t>
      </w:r>
      <w:proofErr w:type="spellEnd"/>
      <w:r>
        <w:t>, 219, 46 (</w:t>
      </w:r>
      <w:hyperlink r:id="rId21" w:history="1">
        <w:r w:rsidRPr="000A3CDF">
          <w:rPr>
            <w:rStyle w:val="Hyperlink"/>
          </w:rPr>
          <w:t>ADS</w:t>
        </w:r>
      </w:hyperlink>
      <w:r>
        <w:t>)</w:t>
      </w:r>
    </w:p>
    <w:p w14:paraId="4F3ECCCD" w14:textId="30B3E69B" w:rsidR="000C4115" w:rsidRDefault="000C4115" w:rsidP="00E177AD">
      <w:pPr>
        <w:pStyle w:val="Body"/>
        <w:numPr>
          <w:ilvl w:val="0"/>
          <w:numId w:val="12"/>
        </w:numPr>
        <w:spacing w:line="480" w:lineRule="auto"/>
        <w:rPr>
          <w:ins w:id="282" w:author="David Strasburger" w:date="2014-03-05T22:39:00Z"/>
        </w:rPr>
      </w:pPr>
      <w:r w:rsidRPr="000C4115">
        <w:t xml:space="preserve">Lonsdale, C. J., </w:t>
      </w:r>
      <w:proofErr w:type="spellStart"/>
      <w:r w:rsidRPr="000C4115">
        <w:t>Persson</w:t>
      </w:r>
      <w:proofErr w:type="spellEnd"/>
      <w:r w:rsidRPr="000C4115">
        <w:t>, S. E. &amp; Matthews, K.</w:t>
      </w:r>
      <w:r w:rsidRPr="000C4115">
        <w:t> </w:t>
      </w:r>
      <w:r w:rsidRPr="000C4115">
        <w:fldChar w:fldCharType="begin"/>
      </w:r>
      <w:r w:rsidRPr="000C4115">
        <w:instrText xml:space="preserve"> HYPERLINK "http://ned.ipac.caltech.edu/cgi-bin/ex_refcode?refcode=1984ApJ...287...95L" \t "ads_dw" </w:instrText>
      </w:r>
      <w:r w:rsidRPr="000C4115">
        <w:fldChar w:fldCharType="separate"/>
      </w:r>
      <w:r w:rsidRPr="000C4115">
        <w:t xml:space="preserve">1984, </w:t>
      </w:r>
      <w:proofErr w:type="spellStart"/>
      <w:r w:rsidRPr="000C4115">
        <w:t>ApJ</w:t>
      </w:r>
      <w:proofErr w:type="spellEnd"/>
      <w:r w:rsidRPr="000C4115">
        <w:t>, 287, 95</w:t>
      </w:r>
      <w:r w:rsidRPr="000C4115">
        <w:fldChar w:fldCharType="end"/>
      </w:r>
      <w:r w:rsidR="009406E6">
        <w:t xml:space="preserve"> (</w:t>
      </w:r>
      <w:hyperlink r:id="rId22" w:history="1">
        <w:r w:rsidR="009406E6" w:rsidRPr="009406E6">
          <w:rPr>
            <w:rStyle w:val="Hyperlink"/>
          </w:rPr>
          <w:t>ADS</w:t>
        </w:r>
      </w:hyperlink>
      <w:r w:rsidR="009406E6">
        <w:t>)</w:t>
      </w:r>
    </w:p>
    <w:p w14:paraId="4628AE33" w14:textId="2A68C9E2" w:rsidR="00AD533D" w:rsidRDefault="00AD533D" w:rsidP="00AD533D">
      <w:pPr>
        <w:pStyle w:val="Body"/>
        <w:numPr>
          <w:ilvl w:val="0"/>
          <w:numId w:val="12"/>
        </w:numPr>
        <w:spacing w:line="480" w:lineRule="auto"/>
      </w:pPr>
      <w:ins w:id="283" w:author="David Strasburger" w:date="2014-03-05T22:39:00Z">
        <w:r w:rsidRPr="008F5377">
          <w:rPr>
            <w:rPrChange w:id="284" w:author="David Strasburger" w:date="2014-03-06T21:27:00Z">
              <w:rPr>
                <w:rStyle w:val="Hyperlink"/>
              </w:rPr>
            </w:rPrChange>
          </w:rPr>
          <w:t>Mendoza</w:t>
        </w:r>
        <w:r w:rsidRPr="008F5377">
          <w:rPr>
            <w:rPrChange w:id="285" w:author="David Strasburger" w:date="2014-03-06T21:27:00Z">
              <w:rPr>
                <w:rStyle w:val="Hyperlink"/>
              </w:rPr>
            </w:rPrChange>
          </w:rPr>
          <w:t> </w:t>
        </w:r>
        <w:r w:rsidR="008F5377">
          <w:rPr>
            <w:rPrChange w:id="286" w:author="David Strasburger" w:date="2014-03-06T21:27:00Z">
              <w:rPr/>
            </w:rPrChange>
          </w:rPr>
          <w:t>V. &amp;</w:t>
        </w:r>
        <w:r w:rsidRPr="008F5377">
          <w:rPr>
            <w:rPrChange w:id="287" w:author="David Strasburger" w:date="2014-03-06T21:27:00Z">
              <w:rPr>
                <w:rStyle w:val="Hyperlink"/>
              </w:rPr>
            </w:rPrChange>
          </w:rPr>
          <w:t> </w:t>
        </w:r>
        <w:r w:rsidRPr="008F5377">
          <w:rPr>
            <w:rPrChange w:id="288" w:author="David Strasburger" w:date="2014-03-06T21:27:00Z">
              <w:rPr>
                <w:rStyle w:val="Hyperlink"/>
              </w:rPr>
            </w:rPrChange>
          </w:rPr>
          <w:t>Eugenio</w:t>
        </w:r>
        <w:r w:rsidRPr="008F5377">
          <w:rPr>
            <w:rPrChange w:id="289" w:author="David Strasburger" w:date="2014-03-06T21:27:00Z">
              <w:rPr>
                <w:rStyle w:val="Hyperlink"/>
              </w:rPr>
            </w:rPrChange>
          </w:rPr>
          <w:t> </w:t>
        </w:r>
        <w:r w:rsidRPr="008F5377">
          <w:rPr>
            <w:rPrChange w:id="290" w:author="David Strasburger" w:date="2014-03-06T21:27:00Z">
              <w:rPr>
                <w:rStyle w:val="Hyperlink"/>
              </w:rPr>
            </w:rPrChange>
          </w:rPr>
          <w:t>E.</w:t>
        </w:r>
        <w:r>
          <w:t xml:space="preserve"> 1966</w:t>
        </w:r>
      </w:ins>
      <w:ins w:id="291" w:author="David Strasburger" w:date="2014-03-05T22:40:00Z">
        <w:r>
          <w:t>,</w:t>
        </w:r>
      </w:ins>
      <w:ins w:id="292" w:author="David Strasburger" w:date="2014-03-05T22:39:00Z">
        <w:r>
          <w:t xml:space="preserve"> </w:t>
        </w:r>
        <w:proofErr w:type="spellStart"/>
        <w:r>
          <w:t>ApJ</w:t>
        </w:r>
        <w:proofErr w:type="spellEnd"/>
        <w:r>
          <w:t xml:space="preserve">, </w:t>
        </w:r>
      </w:ins>
      <w:ins w:id="293" w:author="David Strasburger" w:date="2014-03-05T22:40:00Z">
        <w:r>
          <w:t>143, 1010</w:t>
        </w:r>
      </w:ins>
      <w:ins w:id="294" w:author="David Strasburger" w:date="2014-03-06T21:27:00Z">
        <w:r w:rsidR="008F5377">
          <w:t xml:space="preserve"> (</w:t>
        </w:r>
        <w:r w:rsidR="008F5377">
          <w:fldChar w:fldCharType="begin"/>
        </w:r>
        <w:r w:rsidR="008F5377">
          <w:instrText xml:space="preserve"> HYPERLINK "http://adsabs.harvard.edu/cgi-bin/author_form?author=Mendoza+V.,+E&amp;fullauthor=Mendoza V., Eugenio E.&amp;charset=UTF-8&amp;db_key=AST" </w:instrText>
        </w:r>
        <w:r w:rsidR="008F5377">
          <w:fldChar w:fldCharType="separate"/>
        </w:r>
        <w:r w:rsidR="008F5377" w:rsidRPr="008F5377">
          <w:rPr>
            <w:rStyle w:val="Hyperlink"/>
          </w:rPr>
          <w:t>ADS</w:t>
        </w:r>
        <w:r w:rsidR="008F5377">
          <w:fldChar w:fldCharType="end"/>
        </w:r>
        <w:r w:rsidR="008F5377">
          <w:t>)</w:t>
        </w:r>
      </w:ins>
    </w:p>
    <w:p w14:paraId="7F63FE67" w14:textId="7E164E8E" w:rsidR="000C4115" w:rsidRDefault="000C4115" w:rsidP="00E177AD">
      <w:pPr>
        <w:pStyle w:val="Body"/>
        <w:numPr>
          <w:ilvl w:val="0"/>
          <w:numId w:val="12"/>
        </w:numPr>
        <w:spacing w:line="480" w:lineRule="auto"/>
      </w:pPr>
      <w:bookmarkStart w:id="295" w:name="Rebull"/>
      <w:bookmarkEnd w:id="295"/>
      <w:proofErr w:type="spellStart"/>
      <w:r>
        <w:t>Rebull</w:t>
      </w:r>
      <w:proofErr w:type="spellEnd"/>
      <w:r>
        <w:t xml:space="preserve">, L. M. </w:t>
      </w:r>
      <w:r w:rsidRPr="000C4115">
        <w:rPr>
          <w:i/>
        </w:rPr>
        <w:t xml:space="preserve">et al </w:t>
      </w:r>
      <w:r>
        <w:t xml:space="preserve">2013, AJ, 145,15 </w:t>
      </w:r>
      <w:r w:rsidR="009406E6">
        <w:t xml:space="preserve"> (</w:t>
      </w:r>
      <w:hyperlink r:id="rId23" w:history="1">
        <w:r w:rsidR="009406E6" w:rsidRPr="009406E6">
          <w:rPr>
            <w:rStyle w:val="Hyperlink"/>
          </w:rPr>
          <w:t>ADS</w:t>
        </w:r>
      </w:hyperlink>
      <w:r w:rsidR="009406E6">
        <w:t>)</w:t>
      </w:r>
    </w:p>
    <w:p w14:paraId="37FAFBF1" w14:textId="27C72A7D" w:rsidR="00E177AD" w:rsidRDefault="000C4115" w:rsidP="00E177AD">
      <w:pPr>
        <w:pStyle w:val="Body"/>
        <w:numPr>
          <w:ilvl w:val="0"/>
          <w:numId w:val="12"/>
        </w:numPr>
        <w:spacing w:line="480" w:lineRule="auto"/>
      </w:pPr>
      <w:bookmarkStart w:id="296" w:name="Stern"/>
      <w:bookmarkEnd w:id="296"/>
      <w:r>
        <w:t xml:space="preserve">Stern, D. </w:t>
      </w:r>
      <w:r w:rsidRPr="000C4115">
        <w:rPr>
          <w:i/>
        </w:rPr>
        <w:t>et al</w:t>
      </w:r>
      <w:r>
        <w:t xml:space="preserve"> 2005, </w:t>
      </w:r>
      <w:proofErr w:type="spellStart"/>
      <w:r>
        <w:t>A</w:t>
      </w:r>
      <w:r w:rsidR="00B3410F">
        <w:t>p</w:t>
      </w:r>
      <w:r>
        <w:t>J</w:t>
      </w:r>
      <w:proofErr w:type="spellEnd"/>
      <w:r>
        <w:t>, 631, 163</w:t>
      </w:r>
      <w:r w:rsidR="009406E6">
        <w:t xml:space="preserve"> (</w:t>
      </w:r>
      <w:hyperlink r:id="rId24" w:history="1">
        <w:r w:rsidR="009406E6" w:rsidRPr="009406E6">
          <w:rPr>
            <w:rStyle w:val="Hyperlink"/>
          </w:rPr>
          <w:t>ADS</w:t>
        </w:r>
      </w:hyperlink>
      <w:r w:rsidR="009406E6">
        <w:t>)</w:t>
      </w:r>
    </w:p>
    <w:p w14:paraId="6B351EA0" w14:textId="0BD31540" w:rsidR="00CA624C" w:rsidRDefault="00E177AD" w:rsidP="00B3410F">
      <w:pPr>
        <w:pStyle w:val="Body"/>
        <w:numPr>
          <w:ilvl w:val="0"/>
          <w:numId w:val="12"/>
        </w:numPr>
        <w:spacing w:line="480" w:lineRule="auto"/>
        <w:rPr>
          <w:ins w:id="297" w:author="David Strasburger" w:date="2014-03-05T21:59:00Z"/>
        </w:rPr>
      </w:pPr>
      <w:bookmarkStart w:id="298" w:name="Toomre"/>
      <w:bookmarkEnd w:id="298"/>
      <w:proofErr w:type="spellStart"/>
      <w:r w:rsidRPr="00E177AD">
        <w:t>Toomre</w:t>
      </w:r>
      <w:proofErr w:type="spellEnd"/>
      <w:r w:rsidRPr="00E177AD">
        <w:t xml:space="preserve">, A., &amp; </w:t>
      </w:r>
      <w:proofErr w:type="spellStart"/>
      <w:r w:rsidRPr="00E177AD">
        <w:t>Toomre</w:t>
      </w:r>
      <w:proofErr w:type="spellEnd"/>
      <w:r w:rsidRPr="00E177AD">
        <w:t>, J.</w:t>
      </w:r>
      <w:r w:rsidRPr="00E177AD">
        <w:t> </w:t>
      </w:r>
      <w:r w:rsidRPr="00E177AD">
        <w:t xml:space="preserve">1972, </w:t>
      </w:r>
      <w:proofErr w:type="spellStart"/>
      <w:r w:rsidRPr="00E177AD">
        <w:t>ApJ</w:t>
      </w:r>
      <w:proofErr w:type="spellEnd"/>
      <w:r w:rsidRPr="00E177AD">
        <w:t>, 178, 623</w:t>
      </w:r>
      <w:r w:rsidR="009406E6">
        <w:t xml:space="preserve"> (</w:t>
      </w:r>
      <w:hyperlink r:id="rId25" w:history="1">
        <w:r w:rsidR="009406E6" w:rsidRPr="00B3410F">
          <w:rPr>
            <w:rStyle w:val="Hyperlink"/>
          </w:rPr>
          <w:t>ADS</w:t>
        </w:r>
      </w:hyperlink>
      <w:r w:rsidR="009406E6">
        <w:t>)</w:t>
      </w:r>
    </w:p>
    <w:p w14:paraId="5045B32B" w14:textId="1572D3EB" w:rsidR="00303EB6" w:rsidRPr="00CC29C7" w:rsidRDefault="00303EB6" w:rsidP="00B3410F">
      <w:pPr>
        <w:pStyle w:val="Body"/>
        <w:numPr>
          <w:ilvl w:val="0"/>
          <w:numId w:val="12"/>
        </w:numPr>
        <w:spacing w:line="480" w:lineRule="auto"/>
      </w:pPr>
      <w:proofErr w:type="spellStart"/>
      <w:ins w:id="299" w:author="David Strasburger" w:date="2014-03-05T21:59:00Z">
        <w:r>
          <w:t>Wallerstein</w:t>
        </w:r>
        <w:proofErr w:type="spellEnd"/>
        <w:r>
          <w:t xml:space="preserve">, G. &amp; Knapp, G. 1998, </w:t>
        </w:r>
      </w:ins>
      <w:ins w:id="300" w:author="David Strasburger" w:date="2014-03-05T22:00:00Z">
        <w:r>
          <w:t>ARA</w:t>
        </w:r>
      </w:ins>
      <w:ins w:id="301" w:author="David Strasburger" w:date="2014-03-05T22:29:00Z">
        <w:r w:rsidR="00E92C91">
          <w:t>&amp;</w:t>
        </w:r>
      </w:ins>
      <w:ins w:id="302" w:author="David Strasburger" w:date="2014-03-05T22:00:00Z">
        <w:r>
          <w:t>A</w:t>
        </w:r>
        <w:r w:rsidR="00A7496B">
          <w:t>, 36, 369 (</w:t>
        </w:r>
      </w:ins>
      <w:ins w:id="303" w:author="David Strasburger" w:date="2014-03-05T22:01:00Z">
        <w:r w:rsidR="00A7496B">
          <w:fldChar w:fldCharType="begin"/>
        </w:r>
        <w:r w:rsidR="00A7496B">
          <w:instrText xml:space="preserve"> HYPERLINK "http://adsabs.harvard.edu/abs/1998ARA%26A..36..369W" </w:instrText>
        </w:r>
        <w:r w:rsidR="00A7496B">
          <w:fldChar w:fldCharType="separate"/>
        </w:r>
        <w:r w:rsidR="00A7496B" w:rsidRPr="00A7496B">
          <w:rPr>
            <w:rStyle w:val="Hyperlink"/>
          </w:rPr>
          <w:t>ADS</w:t>
        </w:r>
        <w:r w:rsidR="00A7496B">
          <w:fldChar w:fldCharType="end"/>
        </w:r>
      </w:ins>
      <w:ins w:id="304" w:author="David Strasburger" w:date="2014-03-05T22:00:00Z">
        <w:r w:rsidR="00A7496B">
          <w:t>)</w:t>
        </w:r>
      </w:ins>
    </w:p>
    <w:sectPr w:rsidR="00303EB6" w:rsidRPr="00CC29C7" w:rsidSect="00A25132">
      <w:footerReference w:type="even" r:id="rId26"/>
      <w:footerReference w:type="default" r:id="rId2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5" w:author="David Strasburger" w:date="2014-03-01T14:22:00Z" w:initials="DS">
    <w:p w14:paraId="7F16D09C" w14:textId="77777777" w:rsidR="0079571D" w:rsidRDefault="0079571D">
      <w:pPr>
        <w:pStyle w:val="CommentText"/>
      </w:pPr>
      <w:r>
        <w:rPr>
          <w:rStyle w:val="CommentReference"/>
        </w:rPr>
        <w:annotationRef/>
      </w:r>
    </w:p>
    <w:p w14:paraId="3A374596" w14:textId="77777777" w:rsidR="0079571D" w:rsidRDefault="0079571D">
      <w:pPr>
        <w:pStyle w:val="CommentText"/>
      </w:pPr>
      <w:proofErr w:type="gramStart"/>
      <w:r>
        <w:t>is</w:t>
      </w:r>
      <w:proofErr w:type="gramEnd"/>
      <w:r>
        <w:t xml:space="preserve"> there a more correct term here?</w:t>
      </w:r>
    </w:p>
    <w:p w14:paraId="33B49FF1" w14:textId="77777777" w:rsidR="0079571D" w:rsidRDefault="0079571D">
      <w:pPr>
        <w:pStyle w:val="CommentText"/>
      </w:pPr>
    </w:p>
    <w:p w14:paraId="09CABCF7" w14:textId="1DE2AB8E" w:rsidR="0079571D" w:rsidRDefault="0079571D">
      <w:pPr>
        <w:pStyle w:val="CommentText"/>
      </w:pPr>
      <w:r>
        <w:t>It’s only blackbody if it has constant slope tail and in this context we don’t know that…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8771" w14:textId="77777777" w:rsidR="0079571D" w:rsidRDefault="0079571D" w:rsidP="00A25132">
      <w:r>
        <w:separator/>
      </w:r>
    </w:p>
  </w:endnote>
  <w:endnote w:type="continuationSeparator" w:id="0">
    <w:p w14:paraId="27BCD915" w14:textId="77777777" w:rsidR="0079571D" w:rsidRDefault="0079571D" w:rsidP="00A2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Italic">
    <w:altName w:val="Palatino"/>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01CA" w14:textId="77777777" w:rsidR="0079571D" w:rsidRDefault="0079571D" w:rsidP="00465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BEFF9D" w14:textId="77777777" w:rsidR="0079571D" w:rsidRDefault="0079571D" w:rsidP="00A2513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9900" w14:textId="659717B5" w:rsidR="0079571D" w:rsidRDefault="0079571D" w:rsidP="00465808">
    <w:pPr>
      <w:pStyle w:val="Footer"/>
      <w:framePr w:wrap="around" w:vAnchor="text" w:hAnchor="margin" w:xAlign="right" w:y="1"/>
      <w:rPr>
        <w:rStyle w:val="PageNumber"/>
      </w:rPr>
    </w:pPr>
    <w:r>
      <w:rPr>
        <w:rStyle w:val="PageNumber"/>
      </w:rPr>
      <w:t>p.</w:t>
    </w:r>
    <w:r>
      <w:rPr>
        <w:rStyle w:val="PageNumber"/>
      </w:rPr>
      <w:fldChar w:fldCharType="begin"/>
    </w:r>
    <w:r>
      <w:rPr>
        <w:rStyle w:val="PageNumber"/>
      </w:rPr>
      <w:instrText xml:space="preserve">PAGE  </w:instrText>
    </w:r>
    <w:r>
      <w:rPr>
        <w:rStyle w:val="PageNumber"/>
      </w:rPr>
      <w:fldChar w:fldCharType="separate"/>
    </w:r>
    <w:r w:rsidR="00C11813">
      <w:rPr>
        <w:rStyle w:val="PageNumber"/>
        <w:noProof/>
      </w:rPr>
      <w:t>2</w:t>
    </w:r>
    <w:r>
      <w:rPr>
        <w:rStyle w:val="PageNumber"/>
      </w:rPr>
      <w:fldChar w:fldCharType="end"/>
    </w:r>
  </w:p>
  <w:p w14:paraId="0D602B40" w14:textId="71D8680E" w:rsidR="0079571D" w:rsidRPr="00A25132" w:rsidRDefault="0079571D" w:rsidP="00A25132">
    <w:pPr>
      <w:pStyle w:val="Footer"/>
      <w:tabs>
        <w:tab w:val="right" w:pos="9360"/>
      </w:tabs>
      <w:ind w:right="360"/>
    </w:pPr>
    <w:r w:rsidRPr="00A25132">
      <w:t>SIRXS</w:t>
    </w:r>
    <w:r>
      <w:t xml:space="preserve"> Proposal</w:t>
    </w:r>
    <w:ins w:id="305" w:author="David Strasburger" w:date="2014-03-06T00:58:00Z">
      <w:r>
        <w:t xml:space="preserve"> - March 2014</w:t>
      </w:r>
    </w:ins>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C2EDD" w14:textId="77777777" w:rsidR="0079571D" w:rsidRDefault="0079571D" w:rsidP="00A25132">
      <w:r>
        <w:separator/>
      </w:r>
    </w:p>
  </w:footnote>
  <w:footnote w:type="continuationSeparator" w:id="0">
    <w:p w14:paraId="71AE5AC6" w14:textId="77777777" w:rsidR="0079571D" w:rsidRDefault="0079571D" w:rsidP="00A251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F50"/>
    <w:multiLevelType w:val="hybridMultilevel"/>
    <w:tmpl w:val="ED44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85E6D"/>
    <w:multiLevelType w:val="hybridMultilevel"/>
    <w:tmpl w:val="6606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64E54"/>
    <w:multiLevelType w:val="hybridMultilevel"/>
    <w:tmpl w:val="6FAA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35CD4"/>
    <w:multiLevelType w:val="hybridMultilevel"/>
    <w:tmpl w:val="90A4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33977"/>
    <w:multiLevelType w:val="hybridMultilevel"/>
    <w:tmpl w:val="8D7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248D7"/>
    <w:multiLevelType w:val="hybridMultilevel"/>
    <w:tmpl w:val="3CF61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D555413"/>
    <w:multiLevelType w:val="multilevel"/>
    <w:tmpl w:val="4B32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284753"/>
    <w:multiLevelType w:val="multilevel"/>
    <w:tmpl w:val="052E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025E41"/>
    <w:multiLevelType w:val="hybridMultilevel"/>
    <w:tmpl w:val="41E8F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5347A"/>
    <w:multiLevelType w:val="hybridMultilevel"/>
    <w:tmpl w:val="DAF6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123096"/>
    <w:multiLevelType w:val="hybridMultilevel"/>
    <w:tmpl w:val="575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6757DE"/>
    <w:multiLevelType w:val="hybridMultilevel"/>
    <w:tmpl w:val="35D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07F6F"/>
    <w:multiLevelType w:val="hybridMultilevel"/>
    <w:tmpl w:val="CB68DF70"/>
    <w:lvl w:ilvl="0" w:tplc="D13EBC84">
      <w:start w:val="1"/>
      <w:numFmt w:val="decimal"/>
      <w:lvlText w:val="%1."/>
      <w:lvlJc w:val="left"/>
      <w:pPr>
        <w:ind w:left="720" w:hanging="360"/>
      </w:pPr>
      <w:rPr>
        <w:rFonts w:cs="Palatino-Ital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1087A"/>
    <w:multiLevelType w:val="hybridMultilevel"/>
    <w:tmpl w:val="B2F0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462185"/>
    <w:multiLevelType w:val="hybridMultilevel"/>
    <w:tmpl w:val="5E80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033C5"/>
    <w:multiLevelType w:val="hybridMultilevel"/>
    <w:tmpl w:val="A0E0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1"/>
  </w:num>
  <w:num w:numId="5">
    <w:abstractNumId w:val="12"/>
  </w:num>
  <w:num w:numId="6">
    <w:abstractNumId w:val="14"/>
  </w:num>
  <w:num w:numId="7">
    <w:abstractNumId w:val="0"/>
  </w:num>
  <w:num w:numId="8">
    <w:abstractNumId w:val="10"/>
  </w:num>
  <w:num w:numId="9">
    <w:abstractNumId w:val="11"/>
  </w:num>
  <w:num w:numId="10">
    <w:abstractNumId w:val="4"/>
  </w:num>
  <w:num w:numId="11">
    <w:abstractNumId w:val="15"/>
  </w:num>
  <w:num w:numId="12">
    <w:abstractNumId w:val="8"/>
  </w:num>
  <w:num w:numId="13">
    <w:abstractNumId w:val="7"/>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revisionView w:markup="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23"/>
    <w:rsid w:val="00027626"/>
    <w:rsid w:val="000514B7"/>
    <w:rsid w:val="00063B65"/>
    <w:rsid w:val="000A3CDF"/>
    <w:rsid w:val="000C4115"/>
    <w:rsid w:val="000E2ACE"/>
    <w:rsid w:val="000F40FB"/>
    <w:rsid w:val="00160074"/>
    <w:rsid w:val="0016225D"/>
    <w:rsid w:val="00164866"/>
    <w:rsid w:val="00186C25"/>
    <w:rsid w:val="001E4747"/>
    <w:rsid w:val="00200C3D"/>
    <w:rsid w:val="00233F34"/>
    <w:rsid w:val="00240AF8"/>
    <w:rsid w:val="00246081"/>
    <w:rsid w:val="00284333"/>
    <w:rsid w:val="00293431"/>
    <w:rsid w:val="002F72DF"/>
    <w:rsid w:val="00303EB6"/>
    <w:rsid w:val="003059F6"/>
    <w:rsid w:val="0031543C"/>
    <w:rsid w:val="00330CB0"/>
    <w:rsid w:val="00343EEA"/>
    <w:rsid w:val="003464D8"/>
    <w:rsid w:val="00372F21"/>
    <w:rsid w:val="00386B56"/>
    <w:rsid w:val="003A176D"/>
    <w:rsid w:val="003B0F70"/>
    <w:rsid w:val="003B130B"/>
    <w:rsid w:val="00414B52"/>
    <w:rsid w:val="00441B7E"/>
    <w:rsid w:val="004559DA"/>
    <w:rsid w:val="00465808"/>
    <w:rsid w:val="00472C5C"/>
    <w:rsid w:val="00475A89"/>
    <w:rsid w:val="004A0210"/>
    <w:rsid w:val="0052208F"/>
    <w:rsid w:val="00546BFC"/>
    <w:rsid w:val="00553981"/>
    <w:rsid w:val="0056739F"/>
    <w:rsid w:val="005C2866"/>
    <w:rsid w:val="006061A2"/>
    <w:rsid w:val="006328DC"/>
    <w:rsid w:val="006A0BAA"/>
    <w:rsid w:val="006F2463"/>
    <w:rsid w:val="007220C4"/>
    <w:rsid w:val="00732D49"/>
    <w:rsid w:val="0079571D"/>
    <w:rsid w:val="007D5510"/>
    <w:rsid w:val="00815523"/>
    <w:rsid w:val="00852A92"/>
    <w:rsid w:val="008F5377"/>
    <w:rsid w:val="0093294A"/>
    <w:rsid w:val="00940672"/>
    <w:rsid w:val="009406E6"/>
    <w:rsid w:val="009521BB"/>
    <w:rsid w:val="00956AD5"/>
    <w:rsid w:val="009815E7"/>
    <w:rsid w:val="009D06C3"/>
    <w:rsid w:val="009F1FF1"/>
    <w:rsid w:val="009F5785"/>
    <w:rsid w:val="009F6166"/>
    <w:rsid w:val="00A16836"/>
    <w:rsid w:val="00A25132"/>
    <w:rsid w:val="00A30AAE"/>
    <w:rsid w:val="00A50127"/>
    <w:rsid w:val="00A5707D"/>
    <w:rsid w:val="00A7496B"/>
    <w:rsid w:val="00A868F3"/>
    <w:rsid w:val="00AC1C84"/>
    <w:rsid w:val="00AD533D"/>
    <w:rsid w:val="00B17BF7"/>
    <w:rsid w:val="00B3410F"/>
    <w:rsid w:val="00B77E54"/>
    <w:rsid w:val="00BA4047"/>
    <w:rsid w:val="00C018CD"/>
    <w:rsid w:val="00C11813"/>
    <w:rsid w:val="00C252FE"/>
    <w:rsid w:val="00C25E4A"/>
    <w:rsid w:val="00CA624C"/>
    <w:rsid w:val="00CA7555"/>
    <w:rsid w:val="00CC29C7"/>
    <w:rsid w:val="00CC75C8"/>
    <w:rsid w:val="00CF50C1"/>
    <w:rsid w:val="00D22FC9"/>
    <w:rsid w:val="00D25259"/>
    <w:rsid w:val="00D62A87"/>
    <w:rsid w:val="00D702A2"/>
    <w:rsid w:val="00D75A63"/>
    <w:rsid w:val="00DA247F"/>
    <w:rsid w:val="00DA77D3"/>
    <w:rsid w:val="00DB33D2"/>
    <w:rsid w:val="00DC1390"/>
    <w:rsid w:val="00DE0B38"/>
    <w:rsid w:val="00E01AE9"/>
    <w:rsid w:val="00E01CF0"/>
    <w:rsid w:val="00E11ABA"/>
    <w:rsid w:val="00E177AD"/>
    <w:rsid w:val="00E4309F"/>
    <w:rsid w:val="00E44169"/>
    <w:rsid w:val="00E4631D"/>
    <w:rsid w:val="00E52919"/>
    <w:rsid w:val="00E52B95"/>
    <w:rsid w:val="00E61316"/>
    <w:rsid w:val="00E71123"/>
    <w:rsid w:val="00E92C91"/>
    <w:rsid w:val="00EA7282"/>
    <w:rsid w:val="00ED7F2E"/>
    <w:rsid w:val="00F03055"/>
    <w:rsid w:val="00F249C7"/>
    <w:rsid w:val="00F43AC5"/>
    <w:rsid w:val="00F828EF"/>
    <w:rsid w:val="00F93CF2"/>
    <w:rsid w:val="00FE7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8BD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499641">
      <w:bodyDiv w:val="1"/>
      <w:marLeft w:val="0"/>
      <w:marRight w:val="0"/>
      <w:marTop w:val="0"/>
      <w:marBottom w:val="0"/>
      <w:divBdr>
        <w:top w:val="none" w:sz="0" w:space="0" w:color="auto"/>
        <w:left w:val="none" w:sz="0" w:space="0" w:color="auto"/>
        <w:bottom w:val="none" w:sz="0" w:space="0" w:color="auto"/>
        <w:right w:val="none" w:sz="0" w:space="0" w:color="auto"/>
      </w:divBdr>
    </w:div>
    <w:div w:id="774374111">
      <w:bodyDiv w:val="1"/>
      <w:marLeft w:val="0"/>
      <w:marRight w:val="0"/>
      <w:marTop w:val="0"/>
      <w:marBottom w:val="0"/>
      <w:divBdr>
        <w:top w:val="none" w:sz="0" w:space="0" w:color="auto"/>
        <w:left w:val="none" w:sz="0" w:space="0" w:color="auto"/>
        <w:bottom w:val="none" w:sz="0" w:space="0" w:color="auto"/>
        <w:right w:val="none" w:sz="0" w:space="0" w:color="auto"/>
      </w:divBdr>
    </w:div>
    <w:div w:id="1233930682">
      <w:bodyDiv w:val="1"/>
      <w:marLeft w:val="0"/>
      <w:marRight w:val="0"/>
      <w:marTop w:val="0"/>
      <w:marBottom w:val="0"/>
      <w:divBdr>
        <w:top w:val="none" w:sz="0" w:space="0" w:color="auto"/>
        <w:left w:val="none" w:sz="0" w:space="0" w:color="auto"/>
        <w:bottom w:val="none" w:sz="0" w:space="0" w:color="auto"/>
        <w:right w:val="none" w:sz="0" w:space="0" w:color="auto"/>
      </w:divBdr>
    </w:div>
    <w:div w:id="1476021563">
      <w:bodyDiv w:val="1"/>
      <w:marLeft w:val="0"/>
      <w:marRight w:val="0"/>
      <w:marTop w:val="0"/>
      <w:marBottom w:val="0"/>
      <w:divBdr>
        <w:top w:val="none" w:sz="0" w:space="0" w:color="auto"/>
        <w:left w:val="none" w:sz="0" w:space="0" w:color="auto"/>
        <w:bottom w:val="none" w:sz="0" w:space="0" w:color="auto"/>
        <w:right w:val="none" w:sz="0" w:space="0" w:color="auto"/>
      </w:divBdr>
      <w:divsChild>
        <w:div w:id="1136527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51998">
              <w:marLeft w:val="0"/>
              <w:marRight w:val="0"/>
              <w:marTop w:val="0"/>
              <w:marBottom w:val="0"/>
              <w:divBdr>
                <w:top w:val="none" w:sz="0" w:space="0" w:color="auto"/>
                <w:left w:val="none" w:sz="0" w:space="0" w:color="auto"/>
                <w:bottom w:val="none" w:sz="0" w:space="0" w:color="auto"/>
                <w:right w:val="none" w:sz="0" w:space="0" w:color="auto"/>
              </w:divBdr>
              <w:divsChild>
                <w:div w:id="6044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693">
      <w:bodyDiv w:val="1"/>
      <w:marLeft w:val="0"/>
      <w:marRight w:val="0"/>
      <w:marTop w:val="0"/>
      <w:marBottom w:val="0"/>
      <w:divBdr>
        <w:top w:val="none" w:sz="0" w:space="0" w:color="auto"/>
        <w:left w:val="none" w:sz="0" w:space="0" w:color="auto"/>
        <w:bottom w:val="none" w:sz="0" w:space="0" w:color="auto"/>
        <w:right w:val="none" w:sz="0" w:space="0" w:color="auto"/>
      </w:divBdr>
    </w:div>
    <w:div w:id="1814566546">
      <w:bodyDiv w:val="1"/>
      <w:marLeft w:val="0"/>
      <w:marRight w:val="0"/>
      <w:marTop w:val="0"/>
      <w:marBottom w:val="0"/>
      <w:divBdr>
        <w:top w:val="none" w:sz="0" w:space="0" w:color="auto"/>
        <w:left w:val="none" w:sz="0" w:space="0" w:color="auto"/>
        <w:bottom w:val="none" w:sz="0" w:space="0" w:color="auto"/>
        <w:right w:val="none" w:sz="0" w:space="0" w:color="auto"/>
      </w:divBdr>
    </w:div>
    <w:div w:id="1900238352">
      <w:bodyDiv w:val="1"/>
      <w:marLeft w:val="0"/>
      <w:marRight w:val="0"/>
      <w:marTop w:val="0"/>
      <w:marBottom w:val="0"/>
      <w:divBdr>
        <w:top w:val="none" w:sz="0" w:space="0" w:color="auto"/>
        <w:left w:val="none" w:sz="0" w:space="0" w:color="auto"/>
        <w:bottom w:val="none" w:sz="0" w:space="0" w:color="auto"/>
        <w:right w:val="none" w:sz="0" w:space="0" w:color="auto"/>
      </w:divBdr>
    </w:div>
    <w:div w:id="2010253952">
      <w:bodyDiv w:val="1"/>
      <w:marLeft w:val="0"/>
      <w:marRight w:val="0"/>
      <w:marTop w:val="0"/>
      <w:marBottom w:val="0"/>
      <w:divBdr>
        <w:top w:val="none" w:sz="0" w:space="0" w:color="auto"/>
        <w:left w:val="none" w:sz="0" w:space="0" w:color="auto"/>
        <w:bottom w:val="none" w:sz="0" w:space="0" w:color="auto"/>
        <w:right w:val="none" w:sz="0" w:space="0" w:color="auto"/>
      </w:divBdr>
    </w:div>
    <w:div w:id="21314372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adsabs.harvard.edu/cgi-bin/author_form?author=Tinsley,+B&amp;fullauthor=Tinsley,%20B.%20M.&amp;charset=UTF-8&amp;db_key=AST" TargetMode="External"/><Relationship Id="rId21" Type="http://schemas.openxmlformats.org/officeDocument/2006/relationships/hyperlink" Target="http://adsabs.harvard.edu/abs/1978ApJ...219...46L" TargetMode="External"/><Relationship Id="rId22" Type="http://schemas.openxmlformats.org/officeDocument/2006/relationships/hyperlink" Target="http://adsabs.harvard.edu/cgi-bin/bib_query?1984ApJ...287...95L" TargetMode="External"/><Relationship Id="rId23" Type="http://schemas.openxmlformats.org/officeDocument/2006/relationships/hyperlink" Target="http://adsabs.harvard.edu/abs/2013AJ....145...15R" TargetMode="External"/><Relationship Id="rId24" Type="http://schemas.openxmlformats.org/officeDocument/2006/relationships/hyperlink" Target="http://adsabs.harvard.edu/abs/2005ApJ...631..163S" TargetMode="External"/><Relationship Id="rId25" Type="http://schemas.openxmlformats.org/officeDocument/2006/relationships/hyperlink" Target="http://adsabs.harvard.edu/cgi-bin/bib_query?1972ApJ...178..623T"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file://localhost/Users/faculty/Google%20Drive/NITARP%20_%20SIRXS/SIRXS%20proposal/MergedProposalReformatted.docx" TargetMode="External"/><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comments" Target="comments.xml"/><Relationship Id="rId17" Type="http://schemas.openxmlformats.org/officeDocument/2006/relationships/hyperlink" Target="http://adsabs.harvard.edu/abs/1984ApJ...278L..23A" TargetMode="External"/><Relationship Id="rId18" Type="http://schemas.openxmlformats.org/officeDocument/2006/relationships/hyperlink" Target="http://adsabs.harvard.edu/cgi-bin/bib_query?1985MNRAS.214...87J" TargetMode="External"/><Relationship Id="rId19" Type="http://schemas.openxmlformats.org/officeDocument/2006/relationships/hyperlink" Target="http://adsabs.harvard.edu/abs/2008MNRAS.390L..59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655AE-6B89-BF4B-A1A1-4FA4333C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3119</Words>
  <Characters>17783</Characters>
  <Application>Microsoft Macintosh Word</Application>
  <DocSecurity>0</DocSecurity>
  <Lines>148</Lines>
  <Paragraphs>41</Paragraphs>
  <ScaleCrop>false</ScaleCrop>
  <Company/>
  <LinksUpToDate>false</LinksUpToDate>
  <CharactersWithSpaces>20861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Odden</dc:creator>
  <cp:keywords/>
  <dc:description/>
  <cp:lastModifiedBy>David Strasburger</cp:lastModifiedBy>
  <cp:revision>2</cp:revision>
  <dcterms:created xsi:type="dcterms:W3CDTF">2014-03-07T02:40:00Z</dcterms:created>
  <dcterms:modified xsi:type="dcterms:W3CDTF">2014-03-07T02:40:00Z</dcterms:modified>
</cp:coreProperties>
</file>