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3F6D" w:rsidRPr="00BF15BC" w:rsidRDefault="00D13F6D" w:rsidP="00BF15BC">
      <w:pPr>
        <w:spacing w:beforeLines="1" w:afterLines="1" w:line="276" w:lineRule="auto"/>
        <w:jc w:val="center"/>
        <w:rPr>
          <w:rFonts w:ascii="Times New Roman" w:hAnsi="Times New Roman"/>
          <w:color w:val="auto"/>
        </w:rPr>
      </w:pPr>
      <w:r w:rsidRPr="00BF15BC">
        <w:rPr>
          <w:rFonts w:ascii="Times New Roman" w:hAnsi="Times New Roman"/>
          <w:color w:val="auto"/>
        </w:rPr>
        <w:t>CWAYS – Cool, WISE, and Young Stars;</w:t>
      </w:r>
    </w:p>
    <w:p w:rsidR="00D13F6D" w:rsidRPr="00BF15BC" w:rsidRDefault="00D13F6D" w:rsidP="00BF15BC">
      <w:pPr>
        <w:spacing w:beforeLines="1" w:afterLines="1" w:line="276" w:lineRule="auto"/>
        <w:jc w:val="center"/>
        <w:rPr>
          <w:rFonts w:ascii="Times New Roman" w:hAnsi="Times New Roman"/>
          <w:color w:val="auto"/>
        </w:rPr>
      </w:pPr>
      <w:r w:rsidRPr="00BF15BC">
        <w:rPr>
          <w:rFonts w:ascii="Times New Roman" w:hAnsi="Times New Roman"/>
          <w:color w:val="auto"/>
        </w:rPr>
        <w:t>NITARP search for YSOs using WISE data</w:t>
      </w:r>
    </w:p>
    <w:p w:rsidR="00D13F6D" w:rsidRPr="00BF15BC" w:rsidRDefault="00D13F6D" w:rsidP="00BF15BC">
      <w:pPr>
        <w:pStyle w:val="Default"/>
        <w:spacing w:line="276" w:lineRule="auto"/>
        <w:rPr>
          <w:color w:val="auto"/>
          <w:szCs w:val="24"/>
        </w:rPr>
      </w:pPr>
    </w:p>
    <w:p w:rsidR="00D13F6D" w:rsidRPr="00BF15BC" w:rsidRDefault="00D13F6D" w:rsidP="00BF15BC">
      <w:pPr>
        <w:pStyle w:val="Default"/>
        <w:spacing w:line="276" w:lineRule="auto"/>
        <w:rPr>
          <w:color w:val="auto"/>
          <w:szCs w:val="24"/>
        </w:rPr>
      </w:pPr>
    </w:p>
    <w:p w:rsidR="00D13F6D" w:rsidRPr="00BF15BC" w:rsidRDefault="00D13F6D" w:rsidP="00BF15BC">
      <w:pPr>
        <w:autoSpaceDE w:val="0"/>
        <w:autoSpaceDN w:val="0"/>
        <w:adjustRightInd w:val="0"/>
        <w:spacing w:line="276" w:lineRule="auto"/>
        <w:rPr>
          <w:rFonts w:ascii="Times New Roman" w:hAnsi="Times New Roman"/>
          <w:b w:val="0"/>
          <w:color w:val="auto"/>
        </w:rPr>
      </w:pPr>
      <w:r w:rsidRPr="00BF15BC">
        <w:rPr>
          <w:rFonts w:ascii="Times New Roman" w:hAnsi="Times New Roman"/>
          <w:color w:val="auto"/>
        </w:rPr>
        <w:t>Co-Investigators and Educators:</w:t>
      </w:r>
    </w:p>
    <w:p w:rsidR="00D13F6D" w:rsidRPr="00BF15BC" w:rsidRDefault="00D13F6D" w:rsidP="00BF15BC">
      <w:pPr>
        <w:pStyle w:val="Default"/>
        <w:spacing w:line="276" w:lineRule="auto"/>
        <w:rPr>
          <w:color w:val="auto"/>
          <w:szCs w:val="24"/>
        </w:rPr>
      </w:pPr>
    </w:p>
    <w:tbl>
      <w:tblPr>
        <w:tblW w:w="8970" w:type="dxa"/>
        <w:tblCellSpacing w:w="15" w:type="dxa"/>
        <w:tblCellMar>
          <w:top w:w="300" w:type="dxa"/>
          <w:left w:w="300" w:type="dxa"/>
          <w:bottom w:w="300" w:type="dxa"/>
          <w:right w:w="300" w:type="dxa"/>
        </w:tblCellMar>
        <w:tblLook w:val="04A0"/>
      </w:tblPr>
      <w:tblGrid>
        <w:gridCol w:w="8970"/>
      </w:tblGrid>
      <w:tr w:rsidR="00D13F6D" w:rsidRPr="00BF15BC" w:rsidTr="00D13F6D">
        <w:trPr>
          <w:tblCellSpacing w:w="15" w:type="dxa"/>
        </w:trPr>
        <w:tc>
          <w:tcPr>
            <w:tcW w:w="8910" w:type="dxa"/>
            <w:hideMark/>
          </w:tcPr>
          <w:p w:rsidR="00D13F6D" w:rsidRPr="00BF15BC" w:rsidRDefault="00B360A9" w:rsidP="00BF15BC">
            <w:pPr>
              <w:pStyle w:val="NormalWeb"/>
              <w:spacing w:before="2" w:after="2" w:line="276" w:lineRule="auto"/>
              <w:rPr>
                <w:rFonts w:ascii="Times New Roman" w:hAnsi="Times New Roman"/>
                <w:sz w:val="24"/>
                <w:szCs w:val="24"/>
              </w:rPr>
            </w:pPr>
            <w:hyperlink r:id="rId5" w:history="1">
              <w:r w:rsidR="00D13F6D" w:rsidRPr="00BF15BC">
                <w:rPr>
                  <w:rStyle w:val="Hyperlink"/>
                  <w:rFonts w:ascii="Times New Roman" w:hAnsi="Times New Roman"/>
                  <w:sz w:val="24"/>
                  <w:szCs w:val="24"/>
                </w:rPr>
                <w:t>Peggy Piper</w:t>
              </w:r>
            </w:hyperlink>
            <w:r w:rsidR="00D13F6D" w:rsidRPr="00BF15BC">
              <w:rPr>
                <w:rFonts w:ascii="Times New Roman" w:hAnsi="Times New Roman"/>
                <w:sz w:val="24"/>
                <w:szCs w:val="24"/>
              </w:rPr>
              <w:t xml:space="preserve"> , Lincoln-Way North High School, Frankfort, IL </w:t>
            </w:r>
          </w:p>
          <w:p w:rsidR="00D13F6D" w:rsidRPr="00BF15BC" w:rsidRDefault="00B360A9" w:rsidP="00BF15BC">
            <w:pPr>
              <w:pStyle w:val="NormalWeb"/>
              <w:spacing w:before="2" w:after="2" w:line="276" w:lineRule="auto"/>
              <w:rPr>
                <w:rFonts w:ascii="Times New Roman" w:hAnsi="Times New Roman"/>
                <w:sz w:val="24"/>
                <w:szCs w:val="24"/>
              </w:rPr>
            </w:pPr>
            <w:hyperlink r:id="rId6" w:history="1">
              <w:r w:rsidR="00D13F6D" w:rsidRPr="00BF15BC">
                <w:rPr>
                  <w:rStyle w:val="Hyperlink"/>
                  <w:rFonts w:ascii="Times New Roman" w:hAnsi="Times New Roman"/>
                  <w:sz w:val="24"/>
                  <w:szCs w:val="24"/>
                </w:rPr>
                <w:t>peggypiper@yahoo.com</w:t>
              </w:r>
            </w:hyperlink>
          </w:p>
          <w:p w:rsidR="00D13F6D" w:rsidRPr="00BF15BC" w:rsidRDefault="00D13F6D" w:rsidP="00BF15BC">
            <w:pPr>
              <w:pStyle w:val="NormalWeb"/>
              <w:spacing w:before="2" w:after="2" w:line="276" w:lineRule="auto"/>
              <w:rPr>
                <w:rFonts w:ascii="Times New Roman" w:hAnsi="Times New Roman"/>
                <w:sz w:val="24"/>
                <w:szCs w:val="24"/>
              </w:rPr>
            </w:pPr>
          </w:p>
          <w:p w:rsidR="00D13F6D" w:rsidRPr="00BF15BC" w:rsidRDefault="00B360A9" w:rsidP="00BF15BC">
            <w:pPr>
              <w:pStyle w:val="NormalWeb"/>
              <w:spacing w:before="2" w:after="2" w:line="276" w:lineRule="auto"/>
              <w:rPr>
                <w:rFonts w:ascii="Times New Roman" w:hAnsi="Times New Roman"/>
                <w:sz w:val="24"/>
                <w:szCs w:val="24"/>
              </w:rPr>
            </w:pPr>
            <w:hyperlink r:id="rId7" w:history="1">
              <w:r w:rsidR="00D13F6D" w:rsidRPr="00BF15BC">
                <w:rPr>
                  <w:rStyle w:val="Hyperlink"/>
                  <w:rFonts w:ascii="Times New Roman" w:hAnsi="Times New Roman"/>
                  <w:sz w:val="24"/>
                  <w:szCs w:val="24"/>
                </w:rPr>
                <w:t>Jacqueline Barge</w:t>
              </w:r>
            </w:hyperlink>
            <w:r w:rsidR="00D13F6D" w:rsidRPr="00BF15BC">
              <w:rPr>
                <w:rFonts w:ascii="Times New Roman" w:hAnsi="Times New Roman"/>
                <w:sz w:val="24"/>
                <w:szCs w:val="24"/>
              </w:rPr>
              <w:t xml:space="preserve"> , Walter Payton College Prep High School, Chicago, IL </w:t>
            </w:r>
          </w:p>
          <w:p w:rsidR="00D13F6D" w:rsidRPr="00BF15BC" w:rsidRDefault="00B360A9" w:rsidP="00BF15BC">
            <w:pPr>
              <w:pStyle w:val="NormalWeb"/>
              <w:spacing w:before="2" w:after="2" w:line="276" w:lineRule="auto"/>
              <w:rPr>
                <w:rFonts w:ascii="Times New Roman" w:hAnsi="Times New Roman"/>
                <w:sz w:val="24"/>
                <w:szCs w:val="24"/>
              </w:rPr>
            </w:pPr>
            <w:hyperlink r:id="rId8" w:history="1">
              <w:r w:rsidR="00D13F6D" w:rsidRPr="00BF15BC">
                <w:rPr>
                  <w:rStyle w:val="Hyperlink"/>
                  <w:rFonts w:ascii="Times New Roman" w:hAnsi="Times New Roman"/>
                  <w:sz w:val="24"/>
                  <w:szCs w:val="24"/>
                </w:rPr>
                <w:t>jbcbarge@sbcglobal.net</w:t>
              </w:r>
            </w:hyperlink>
          </w:p>
          <w:p w:rsidR="00D13F6D" w:rsidRPr="00BF15BC" w:rsidRDefault="00D13F6D" w:rsidP="00BF15BC">
            <w:pPr>
              <w:pStyle w:val="NormalWeb"/>
              <w:spacing w:before="2" w:after="2" w:line="276" w:lineRule="auto"/>
              <w:rPr>
                <w:rFonts w:ascii="Times New Roman" w:hAnsi="Times New Roman"/>
                <w:sz w:val="24"/>
                <w:szCs w:val="24"/>
              </w:rPr>
            </w:pPr>
          </w:p>
          <w:p w:rsidR="00D13F6D" w:rsidRPr="00BF15BC" w:rsidRDefault="00B360A9" w:rsidP="00BF15BC">
            <w:pPr>
              <w:pStyle w:val="NormalWeb"/>
              <w:spacing w:before="2" w:after="2" w:line="276" w:lineRule="auto"/>
              <w:rPr>
                <w:rFonts w:ascii="Times New Roman" w:hAnsi="Times New Roman"/>
                <w:sz w:val="24"/>
                <w:szCs w:val="24"/>
              </w:rPr>
            </w:pPr>
            <w:hyperlink r:id="rId9" w:history="1">
              <w:r w:rsidR="00D13F6D" w:rsidRPr="00BF15BC">
                <w:rPr>
                  <w:rStyle w:val="Hyperlink"/>
                  <w:rFonts w:ascii="Times New Roman" w:hAnsi="Times New Roman"/>
                  <w:sz w:val="24"/>
                  <w:szCs w:val="24"/>
                </w:rPr>
                <w:t xml:space="preserve">Robert </w:t>
              </w:r>
              <w:proofErr w:type="spellStart"/>
              <w:r w:rsidR="00D13F6D" w:rsidRPr="00BF15BC">
                <w:rPr>
                  <w:rStyle w:val="Hyperlink"/>
                  <w:rFonts w:ascii="Times New Roman" w:hAnsi="Times New Roman"/>
                  <w:sz w:val="24"/>
                  <w:szCs w:val="24"/>
                </w:rPr>
                <w:t>Bonadurer</w:t>
              </w:r>
              <w:proofErr w:type="spellEnd"/>
            </w:hyperlink>
            <w:r w:rsidR="00D13F6D" w:rsidRPr="00BF15BC">
              <w:rPr>
                <w:rFonts w:ascii="Times New Roman" w:hAnsi="Times New Roman"/>
                <w:sz w:val="24"/>
                <w:szCs w:val="24"/>
              </w:rPr>
              <w:t xml:space="preserve"> , Daniel M. </w:t>
            </w:r>
            <w:proofErr w:type="spellStart"/>
            <w:r w:rsidR="00D13F6D" w:rsidRPr="00BF15BC">
              <w:rPr>
                <w:rFonts w:ascii="Times New Roman" w:hAnsi="Times New Roman"/>
                <w:sz w:val="24"/>
                <w:szCs w:val="24"/>
              </w:rPr>
              <w:t>Soref</w:t>
            </w:r>
            <w:proofErr w:type="spellEnd"/>
            <w:r w:rsidR="00D13F6D" w:rsidRPr="00BF15BC">
              <w:rPr>
                <w:rFonts w:ascii="Times New Roman" w:hAnsi="Times New Roman"/>
                <w:sz w:val="24"/>
                <w:szCs w:val="24"/>
              </w:rPr>
              <w:t xml:space="preserve"> Planetarium at the Milwaukee Public Museum, Milwaukee, WI </w:t>
            </w:r>
          </w:p>
          <w:p w:rsidR="00D13F6D" w:rsidRPr="00BF15BC" w:rsidRDefault="00B360A9" w:rsidP="00BF15BC">
            <w:pPr>
              <w:pStyle w:val="NormalWeb"/>
              <w:spacing w:before="2" w:after="2" w:line="276" w:lineRule="auto"/>
              <w:rPr>
                <w:rFonts w:ascii="Times New Roman" w:hAnsi="Times New Roman"/>
                <w:sz w:val="24"/>
                <w:szCs w:val="24"/>
              </w:rPr>
            </w:pPr>
            <w:hyperlink r:id="rId10" w:history="1">
              <w:r w:rsidR="00D13F6D" w:rsidRPr="00BF15BC">
                <w:rPr>
                  <w:rStyle w:val="Hyperlink"/>
                  <w:rFonts w:ascii="Times New Roman" w:hAnsi="Times New Roman"/>
                  <w:sz w:val="24"/>
                  <w:szCs w:val="24"/>
                </w:rPr>
                <w:t>bonadurer@mpm.edu</w:t>
              </w:r>
            </w:hyperlink>
          </w:p>
          <w:p w:rsidR="00D13F6D" w:rsidRPr="00BF15BC" w:rsidRDefault="00D13F6D" w:rsidP="00BF15BC">
            <w:pPr>
              <w:pStyle w:val="NormalWeb"/>
              <w:spacing w:before="2" w:after="2" w:line="276" w:lineRule="auto"/>
              <w:rPr>
                <w:rFonts w:ascii="Times New Roman" w:hAnsi="Times New Roman"/>
                <w:sz w:val="24"/>
                <w:szCs w:val="24"/>
              </w:rPr>
            </w:pPr>
          </w:p>
          <w:p w:rsidR="00D13F6D" w:rsidRPr="00BF15BC" w:rsidRDefault="00B360A9" w:rsidP="00BF15BC">
            <w:pPr>
              <w:pStyle w:val="NormalWeb"/>
              <w:spacing w:before="2" w:after="2" w:line="276" w:lineRule="auto"/>
              <w:rPr>
                <w:rFonts w:ascii="Times New Roman" w:hAnsi="Times New Roman"/>
                <w:sz w:val="24"/>
                <w:szCs w:val="24"/>
              </w:rPr>
            </w:pPr>
            <w:hyperlink r:id="rId11" w:history="1">
              <w:r w:rsidR="00D13F6D" w:rsidRPr="00BF15BC">
                <w:rPr>
                  <w:rStyle w:val="Hyperlink"/>
                  <w:rFonts w:ascii="Times New Roman" w:hAnsi="Times New Roman"/>
                  <w:sz w:val="24"/>
                  <w:szCs w:val="24"/>
                </w:rPr>
                <w:t>Debbie French</w:t>
              </w:r>
            </w:hyperlink>
            <w:r w:rsidR="00D13F6D" w:rsidRPr="00BF15BC">
              <w:rPr>
                <w:rFonts w:ascii="Times New Roman" w:hAnsi="Times New Roman"/>
                <w:sz w:val="24"/>
                <w:szCs w:val="24"/>
              </w:rPr>
              <w:t xml:space="preserve"> , New Philadelphia High School, New Philadelphia, OH </w:t>
            </w:r>
          </w:p>
          <w:p w:rsidR="00D13F6D" w:rsidRPr="00BF15BC" w:rsidRDefault="00B360A9" w:rsidP="00BF15BC">
            <w:pPr>
              <w:pStyle w:val="NormalWeb"/>
              <w:spacing w:before="2" w:after="2" w:line="276" w:lineRule="auto"/>
              <w:rPr>
                <w:rFonts w:ascii="Times New Roman" w:hAnsi="Times New Roman"/>
                <w:sz w:val="24"/>
                <w:szCs w:val="24"/>
              </w:rPr>
            </w:pPr>
            <w:hyperlink r:id="rId12" w:history="1">
              <w:r w:rsidR="00D13F6D" w:rsidRPr="00BF15BC">
                <w:rPr>
                  <w:rStyle w:val="Hyperlink"/>
                  <w:rFonts w:ascii="Times New Roman" w:hAnsi="Times New Roman"/>
                  <w:sz w:val="24"/>
                  <w:szCs w:val="24"/>
                </w:rPr>
                <w:t>frenchd@npschools.org</w:t>
              </w:r>
            </w:hyperlink>
          </w:p>
          <w:p w:rsidR="00D13F6D" w:rsidRPr="00BF15BC" w:rsidRDefault="00D13F6D" w:rsidP="00BF15BC">
            <w:pPr>
              <w:pStyle w:val="NormalWeb"/>
              <w:spacing w:before="2" w:after="2" w:line="276" w:lineRule="auto"/>
              <w:rPr>
                <w:rFonts w:ascii="Times New Roman" w:hAnsi="Times New Roman"/>
                <w:sz w:val="24"/>
                <w:szCs w:val="24"/>
              </w:rPr>
            </w:pPr>
          </w:p>
          <w:p w:rsidR="00D13F6D" w:rsidRPr="00BF15BC" w:rsidRDefault="00B360A9" w:rsidP="00BF15BC">
            <w:pPr>
              <w:pStyle w:val="NormalWeb"/>
              <w:spacing w:before="2" w:after="2" w:line="276" w:lineRule="auto"/>
              <w:rPr>
                <w:rFonts w:ascii="Times New Roman" w:hAnsi="Times New Roman"/>
                <w:sz w:val="24"/>
                <w:szCs w:val="24"/>
              </w:rPr>
            </w:pPr>
            <w:hyperlink r:id="rId13" w:history="1">
              <w:r w:rsidR="00D13F6D" w:rsidRPr="00BF15BC">
                <w:rPr>
                  <w:rStyle w:val="Hyperlink"/>
                  <w:rFonts w:ascii="Times New Roman" w:hAnsi="Times New Roman"/>
                  <w:sz w:val="24"/>
                  <w:szCs w:val="24"/>
                </w:rPr>
                <w:t xml:space="preserve">Lauren </w:t>
              </w:r>
              <w:proofErr w:type="spellStart"/>
              <w:r w:rsidR="00D13F6D" w:rsidRPr="00BF15BC">
                <w:rPr>
                  <w:rStyle w:val="Hyperlink"/>
                  <w:rFonts w:ascii="Times New Roman" w:hAnsi="Times New Roman"/>
                  <w:sz w:val="24"/>
                  <w:szCs w:val="24"/>
                </w:rPr>
                <w:t>Novatne</w:t>
              </w:r>
              <w:proofErr w:type="spellEnd"/>
            </w:hyperlink>
            <w:r w:rsidR="00D13F6D" w:rsidRPr="00BF15BC">
              <w:rPr>
                <w:rFonts w:ascii="Times New Roman" w:hAnsi="Times New Roman"/>
                <w:sz w:val="24"/>
                <w:szCs w:val="24"/>
              </w:rPr>
              <w:t xml:space="preserve"> , Reedley College, Reedley, CA </w:t>
            </w:r>
          </w:p>
          <w:p w:rsidR="00D13F6D" w:rsidRPr="00BF15BC" w:rsidRDefault="00B360A9" w:rsidP="00BF15BC">
            <w:pPr>
              <w:pStyle w:val="NormalWeb"/>
              <w:spacing w:before="2" w:after="2" w:line="276" w:lineRule="auto"/>
              <w:rPr>
                <w:rFonts w:ascii="Times New Roman" w:hAnsi="Times New Roman"/>
                <w:sz w:val="24"/>
                <w:szCs w:val="24"/>
              </w:rPr>
            </w:pPr>
            <w:hyperlink r:id="rId14" w:history="1">
              <w:r w:rsidR="00D13F6D" w:rsidRPr="00BF15BC">
                <w:rPr>
                  <w:rStyle w:val="Hyperlink"/>
                  <w:rFonts w:ascii="Times New Roman" w:hAnsi="Times New Roman"/>
                  <w:sz w:val="24"/>
                  <w:szCs w:val="24"/>
                </w:rPr>
                <w:t>laurennovatne@comcast.net</w:t>
              </w:r>
            </w:hyperlink>
          </w:p>
          <w:p w:rsidR="00D13F6D" w:rsidRPr="00BF15BC" w:rsidRDefault="00D13F6D" w:rsidP="00BF15BC">
            <w:pPr>
              <w:pStyle w:val="NormalWeb"/>
              <w:spacing w:before="2" w:after="2" w:line="276" w:lineRule="auto"/>
              <w:rPr>
                <w:rFonts w:ascii="Times New Roman" w:hAnsi="Times New Roman"/>
                <w:sz w:val="24"/>
                <w:szCs w:val="24"/>
              </w:rPr>
            </w:pPr>
          </w:p>
          <w:p w:rsidR="00D13F6D" w:rsidRPr="00BF15BC" w:rsidRDefault="00D13F6D" w:rsidP="00BF15BC">
            <w:pPr>
              <w:pStyle w:val="NormalWeb"/>
              <w:spacing w:before="2" w:after="2" w:line="276" w:lineRule="auto"/>
              <w:rPr>
                <w:rFonts w:ascii="Times New Roman" w:hAnsi="Times New Roman"/>
                <w:sz w:val="24"/>
                <w:szCs w:val="24"/>
              </w:rPr>
            </w:pPr>
            <w:r w:rsidRPr="00BF15BC">
              <w:rPr>
                <w:rFonts w:ascii="Times New Roman" w:hAnsi="Times New Roman"/>
                <w:sz w:val="24"/>
                <w:szCs w:val="24"/>
              </w:rPr>
              <w:t xml:space="preserve">Russ </w:t>
            </w:r>
            <w:proofErr w:type="spellStart"/>
            <w:r w:rsidRPr="00BF15BC">
              <w:rPr>
                <w:rFonts w:ascii="Times New Roman" w:hAnsi="Times New Roman"/>
                <w:sz w:val="24"/>
                <w:szCs w:val="24"/>
              </w:rPr>
              <w:t>Laher</w:t>
            </w:r>
            <w:proofErr w:type="spellEnd"/>
            <w:r w:rsidRPr="00BF15BC">
              <w:rPr>
                <w:rFonts w:ascii="Times New Roman" w:hAnsi="Times New Roman"/>
                <w:sz w:val="24"/>
                <w:szCs w:val="24"/>
              </w:rPr>
              <w:t xml:space="preserve">, Spitzer Science Center, Caltech, Pasadena, CA </w:t>
            </w:r>
          </w:p>
          <w:p w:rsidR="00D13F6D" w:rsidRPr="00BF15BC" w:rsidRDefault="00B360A9" w:rsidP="00BF15BC">
            <w:pPr>
              <w:pStyle w:val="Default"/>
              <w:spacing w:line="276" w:lineRule="auto"/>
              <w:rPr>
                <w:color w:val="auto"/>
                <w:szCs w:val="24"/>
              </w:rPr>
            </w:pPr>
            <w:hyperlink r:id="rId15" w:history="1">
              <w:r w:rsidR="00D13F6D" w:rsidRPr="00BF15BC">
                <w:rPr>
                  <w:rStyle w:val="Hyperlink"/>
                  <w:color w:val="auto"/>
                  <w:szCs w:val="24"/>
                </w:rPr>
                <w:t>laher@ipac.caltech.edu</w:t>
              </w:r>
            </w:hyperlink>
          </w:p>
          <w:p w:rsidR="00D13F6D" w:rsidRPr="00BF15BC" w:rsidRDefault="00D13F6D" w:rsidP="00BF15BC">
            <w:pPr>
              <w:pStyle w:val="NormalWeb"/>
              <w:spacing w:before="2" w:after="2" w:line="276" w:lineRule="auto"/>
              <w:rPr>
                <w:rFonts w:ascii="Times New Roman" w:hAnsi="Times New Roman"/>
                <w:sz w:val="24"/>
                <w:szCs w:val="24"/>
              </w:rPr>
            </w:pPr>
          </w:p>
          <w:p w:rsidR="00D13F6D" w:rsidRPr="00BF15BC" w:rsidRDefault="00D13F6D" w:rsidP="00BF15BC">
            <w:pPr>
              <w:pStyle w:val="NormalWeb"/>
              <w:spacing w:before="2" w:after="2" w:line="276" w:lineRule="auto"/>
              <w:rPr>
                <w:rFonts w:ascii="Times New Roman" w:hAnsi="Times New Roman"/>
                <w:sz w:val="24"/>
                <w:szCs w:val="24"/>
              </w:rPr>
            </w:pPr>
            <w:r w:rsidRPr="00BF15BC">
              <w:rPr>
                <w:rFonts w:ascii="Times New Roman" w:hAnsi="Times New Roman"/>
                <w:sz w:val="24"/>
                <w:szCs w:val="24"/>
              </w:rPr>
              <w:t xml:space="preserve">Mark </w:t>
            </w:r>
            <w:proofErr w:type="spellStart"/>
            <w:r w:rsidRPr="00BF15BC">
              <w:rPr>
                <w:rFonts w:ascii="Times New Roman" w:hAnsi="Times New Roman"/>
                <w:sz w:val="24"/>
                <w:szCs w:val="24"/>
              </w:rPr>
              <w:t>Legassie</w:t>
            </w:r>
            <w:proofErr w:type="spellEnd"/>
            <w:r w:rsidRPr="00BF15BC">
              <w:rPr>
                <w:rFonts w:ascii="Times New Roman" w:hAnsi="Times New Roman"/>
                <w:sz w:val="24"/>
                <w:szCs w:val="24"/>
              </w:rPr>
              <w:t xml:space="preserve"> , Raytheon and Spitzer Science Center, Caltech, Pasadena, CA </w:t>
            </w:r>
          </w:p>
          <w:p w:rsidR="00D13F6D" w:rsidRPr="00BF15BC" w:rsidRDefault="00B360A9" w:rsidP="00BF15BC">
            <w:pPr>
              <w:pStyle w:val="Default"/>
              <w:spacing w:line="276" w:lineRule="auto"/>
              <w:rPr>
                <w:b/>
                <w:color w:val="auto"/>
                <w:szCs w:val="24"/>
              </w:rPr>
            </w:pPr>
            <w:hyperlink r:id="rId16" w:history="1">
              <w:r w:rsidR="00D13F6D" w:rsidRPr="00BF15BC">
                <w:rPr>
                  <w:rStyle w:val="Hyperlink"/>
                  <w:color w:val="auto"/>
                  <w:szCs w:val="24"/>
                </w:rPr>
                <w:t>mark@ipac.caltech.edu</w:t>
              </w:r>
            </w:hyperlink>
          </w:p>
          <w:p w:rsidR="00D13F6D" w:rsidRPr="00BF15BC" w:rsidRDefault="00D13F6D" w:rsidP="00BF15BC">
            <w:pPr>
              <w:pStyle w:val="NormalWeb"/>
              <w:spacing w:before="2" w:after="2" w:line="276" w:lineRule="auto"/>
              <w:rPr>
                <w:rFonts w:ascii="Times New Roman" w:hAnsi="Times New Roman"/>
                <w:sz w:val="24"/>
                <w:szCs w:val="24"/>
              </w:rPr>
            </w:pPr>
          </w:p>
          <w:p w:rsidR="00D13F6D" w:rsidRPr="00BF15BC" w:rsidRDefault="00D13F6D" w:rsidP="00BF15BC">
            <w:pPr>
              <w:pStyle w:val="NormalWeb"/>
              <w:spacing w:before="2" w:after="2" w:line="276" w:lineRule="auto"/>
              <w:rPr>
                <w:rFonts w:ascii="Times New Roman" w:hAnsi="Times New Roman"/>
                <w:sz w:val="24"/>
                <w:szCs w:val="24"/>
              </w:rPr>
            </w:pPr>
            <w:r w:rsidRPr="00BF15BC">
              <w:rPr>
                <w:rFonts w:ascii="Times New Roman" w:hAnsi="Times New Roman"/>
                <w:sz w:val="24"/>
                <w:szCs w:val="24"/>
              </w:rPr>
              <w:t>With help from Dr. JD Armstrong (LCOGT) jd@ifa.hawaii.edu and Dr. Babar Ali (IPAC) babar@ipac.caltech.edu</w:t>
            </w:r>
          </w:p>
          <w:p w:rsidR="00D13F6D" w:rsidRPr="00BF15BC" w:rsidRDefault="00D13F6D" w:rsidP="00BF15BC">
            <w:pPr>
              <w:pStyle w:val="NormalWeb"/>
              <w:spacing w:before="2" w:after="2" w:line="276" w:lineRule="auto"/>
              <w:rPr>
                <w:rFonts w:ascii="Times New Roman" w:hAnsi="Times New Roman"/>
                <w:sz w:val="24"/>
                <w:szCs w:val="24"/>
              </w:rPr>
            </w:pPr>
          </w:p>
          <w:p w:rsidR="00D13F6D" w:rsidRPr="00BF15BC" w:rsidRDefault="00D13F6D" w:rsidP="00BF15BC">
            <w:pPr>
              <w:pStyle w:val="NormalWeb"/>
              <w:spacing w:before="2" w:after="2" w:line="276" w:lineRule="auto"/>
              <w:rPr>
                <w:rFonts w:ascii="Times New Roman" w:hAnsi="Times New Roman"/>
                <w:sz w:val="24"/>
                <w:szCs w:val="24"/>
              </w:rPr>
            </w:pPr>
            <w:r w:rsidRPr="00BF15BC">
              <w:rPr>
                <w:rFonts w:ascii="Times New Roman" w:hAnsi="Times New Roman"/>
                <w:b/>
                <w:bCs/>
                <w:sz w:val="24"/>
                <w:szCs w:val="24"/>
              </w:rPr>
              <w:t>Technical Contact and Support Scientist:</w:t>
            </w:r>
            <w:r w:rsidRPr="00BF15BC">
              <w:rPr>
                <w:rFonts w:ascii="Times New Roman" w:hAnsi="Times New Roman"/>
                <w:sz w:val="24"/>
                <w:szCs w:val="24"/>
              </w:rPr>
              <w:t xml:space="preserve"> </w:t>
            </w:r>
          </w:p>
          <w:p w:rsidR="00D13F6D" w:rsidRPr="00BF15BC" w:rsidRDefault="00D13F6D" w:rsidP="00BF15BC">
            <w:pPr>
              <w:pStyle w:val="NormalWeb"/>
              <w:spacing w:before="2" w:after="2" w:line="276" w:lineRule="auto"/>
              <w:rPr>
                <w:rFonts w:ascii="Times New Roman" w:hAnsi="Times New Roman"/>
                <w:sz w:val="24"/>
                <w:szCs w:val="24"/>
              </w:rPr>
            </w:pPr>
            <w:r w:rsidRPr="00BF15BC">
              <w:rPr>
                <w:rFonts w:ascii="Times New Roman" w:hAnsi="Times New Roman"/>
                <w:sz w:val="24"/>
                <w:szCs w:val="24"/>
              </w:rPr>
              <w:t xml:space="preserve">Dr. Luisa </w:t>
            </w:r>
            <w:proofErr w:type="spellStart"/>
            <w:r w:rsidRPr="00BF15BC">
              <w:rPr>
                <w:rFonts w:ascii="Times New Roman" w:hAnsi="Times New Roman"/>
                <w:sz w:val="24"/>
                <w:szCs w:val="24"/>
              </w:rPr>
              <w:t>Rebull</w:t>
            </w:r>
            <w:proofErr w:type="spellEnd"/>
            <w:r w:rsidRPr="00BF15BC">
              <w:rPr>
                <w:rFonts w:ascii="Times New Roman" w:hAnsi="Times New Roman"/>
                <w:sz w:val="24"/>
                <w:szCs w:val="24"/>
              </w:rPr>
              <w:t xml:space="preserve">, Spitzer Science Center, Caltech, Pasadena, CA </w:t>
            </w:r>
          </w:p>
          <w:p w:rsidR="00D13F6D" w:rsidRPr="00BF15BC" w:rsidRDefault="00B360A9" w:rsidP="00BF15BC">
            <w:pPr>
              <w:pStyle w:val="CM11"/>
              <w:spacing w:before="2" w:after="2" w:line="276" w:lineRule="auto"/>
              <w:rPr>
                <w:b/>
                <w:szCs w:val="24"/>
                <w:u w:val="single"/>
              </w:rPr>
            </w:pPr>
            <w:hyperlink r:id="rId17" w:history="1">
              <w:r w:rsidR="00D13F6D" w:rsidRPr="00BF15BC">
                <w:rPr>
                  <w:rStyle w:val="Hyperlink"/>
                  <w:szCs w:val="24"/>
                </w:rPr>
                <w:t>rebull@ipac.caltech.edu</w:t>
              </w:r>
            </w:hyperlink>
          </w:p>
          <w:p w:rsidR="00D13F6D" w:rsidRPr="00BF15BC" w:rsidRDefault="00D13F6D" w:rsidP="00BF15BC">
            <w:pPr>
              <w:pStyle w:val="NormalWeb"/>
              <w:spacing w:before="2" w:after="2" w:line="276" w:lineRule="auto"/>
              <w:rPr>
                <w:rFonts w:ascii="Times New Roman" w:hAnsi="Times New Roman"/>
                <w:sz w:val="24"/>
                <w:szCs w:val="24"/>
              </w:rPr>
            </w:pPr>
          </w:p>
          <w:p w:rsidR="00D13F6D" w:rsidRPr="00BF15BC" w:rsidRDefault="00D13F6D" w:rsidP="00BF15BC">
            <w:pPr>
              <w:pStyle w:val="NormalWeb"/>
              <w:spacing w:before="2" w:after="2" w:line="276" w:lineRule="auto"/>
              <w:rPr>
                <w:rFonts w:ascii="Times New Roman" w:hAnsi="Times New Roman"/>
                <w:sz w:val="24"/>
                <w:szCs w:val="24"/>
              </w:rPr>
            </w:pPr>
          </w:p>
        </w:tc>
      </w:tr>
    </w:tbl>
    <w:p w:rsidR="00D13F6D" w:rsidRPr="00BF15BC" w:rsidRDefault="00D13F6D" w:rsidP="00BF15BC">
      <w:pPr>
        <w:pStyle w:val="Default"/>
        <w:spacing w:line="276" w:lineRule="auto"/>
        <w:rPr>
          <w:b/>
          <w:color w:val="auto"/>
          <w:szCs w:val="24"/>
        </w:rPr>
      </w:pPr>
    </w:p>
    <w:p w:rsidR="00D13F6D" w:rsidRPr="00BF15BC" w:rsidRDefault="00D13F6D" w:rsidP="00BF15BC">
      <w:pPr>
        <w:pStyle w:val="Default"/>
        <w:spacing w:line="276" w:lineRule="auto"/>
        <w:rPr>
          <w:b/>
          <w:color w:val="auto"/>
          <w:szCs w:val="24"/>
        </w:rPr>
      </w:pPr>
    </w:p>
    <w:p w:rsidR="00D13F6D" w:rsidRPr="00BF15BC" w:rsidRDefault="00D13F6D" w:rsidP="00BF15BC">
      <w:pPr>
        <w:pStyle w:val="Default"/>
        <w:spacing w:line="276" w:lineRule="auto"/>
        <w:rPr>
          <w:color w:val="auto"/>
          <w:szCs w:val="24"/>
        </w:rPr>
      </w:pPr>
    </w:p>
    <w:p w:rsidR="00D13F6D" w:rsidRPr="00BF15BC" w:rsidRDefault="00D13F6D" w:rsidP="00BF15BC">
      <w:pPr>
        <w:spacing w:line="276" w:lineRule="auto"/>
        <w:jc w:val="center"/>
        <w:rPr>
          <w:rFonts w:ascii="Times New Roman" w:hAnsi="Times New Roman"/>
          <w:color w:val="auto"/>
        </w:rPr>
      </w:pPr>
    </w:p>
    <w:p w:rsidR="00D13F6D" w:rsidRPr="00BF15BC" w:rsidRDefault="00D13F6D" w:rsidP="00BF15BC">
      <w:pPr>
        <w:spacing w:line="276" w:lineRule="auto"/>
        <w:rPr>
          <w:rFonts w:ascii="Times New Roman" w:hAnsi="Times New Roman"/>
          <w:color w:val="auto"/>
        </w:rPr>
      </w:pPr>
    </w:p>
    <w:p w:rsidR="00D13F6D" w:rsidRPr="00BF15BC" w:rsidRDefault="00D13F6D" w:rsidP="00BF15BC">
      <w:pPr>
        <w:spacing w:line="276" w:lineRule="auto"/>
        <w:rPr>
          <w:rFonts w:ascii="Times New Roman" w:hAnsi="Times New Roman"/>
          <w:color w:val="auto"/>
        </w:rPr>
      </w:pPr>
      <w:r w:rsidRPr="00BF15BC">
        <w:rPr>
          <w:rFonts w:ascii="Times New Roman" w:hAnsi="Times New Roman"/>
          <w:color w:val="auto"/>
        </w:rPr>
        <w:t xml:space="preserve">Abstract </w:t>
      </w:r>
    </w:p>
    <w:p w:rsidR="00D13F6D" w:rsidRPr="00BF15BC" w:rsidRDefault="00D13F6D" w:rsidP="00BF15BC">
      <w:pPr>
        <w:spacing w:beforeLines="1" w:afterLines="1" w:line="276" w:lineRule="auto"/>
        <w:rPr>
          <w:rFonts w:ascii="Times New Roman" w:hAnsi="Times New Roman"/>
          <w:b w:val="0"/>
          <w:color w:val="auto"/>
        </w:rPr>
      </w:pPr>
      <w:r w:rsidRPr="00BF15BC">
        <w:rPr>
          <w:rFonts w:ascii="Times New Roman" w:hAnsi="Times New Roman"/>
          <w:b w:val="0"/>
          <w:color w:val="auto"/>
        </w:rPr>
        <w:tab/>
        <w:t xml:space="preserve"> </w:t>
      </w:r>
    </w:p>
    <w:p w:rsidR="00D13F6D" w:rsidRPr="00BF15BC" w:rsidRDefault="00D13F6D" w:rsidP="00BF15BC">
      <w:pPr>
        <w:spacing w:beforeLines="1" w:afterLines="1" w:line="276" w:lineRule="auto"/>
        <w:jc w:val="center"/>
        <w:rPr>
          <w:rFonts w:ascii="Times New Roman" w:hAnsi="Times New Roman"/>
          <w:color w:val="auto"/>
        </w:rPr>
      </w:pPr>
    </w:p>
    <w:p w:rsidR="00D13F6D" w:rsidRPr="00BF15BC" w:rsidRDefault="00D13F6D" w:rsidP="00BF15BC">
      <w:pPr>
        <w:spacing w:beforeLines="1" w:afterLines="1" w:line="276" w:lineRule="auto"/>
        <w:rPr>
          <w:rFonts w:ascii="Times New Roman" w:hAnsi="Times New Roman"/>
          <w:color w:val="auto"/>
        </w:rPr>
      </w:pPr>
    </w:p>
    <w:p w:rsidR="00D13F6D" w:rsidRPr="00BF15BC" w:rsidRDefault="00D13F6D" w:rsidP="00BF15BC">
      <w:pPr>
        <w:spacing w:beforeLines="1" w:afterLines="1" w:line="276" w:lineRule="auto"/>
        <w:rPr>
          <w:rFonts w:ascii="Times New Roman" w:hAnsi="Times New Roman"/>
          <w:color w:val="auto"/>
        </w:rPr>
      </w:pPr>
    </w:p>
    <w:p w:rsidR="00D13F6D" w:rsidRPr="00BF15BC" w:rsidRDefault="00D13F6D" w:rsidP="00BF15BC">
      <w:pPr>
        <w:spacing w:beforeLines="1" w:afterLines="1" w:line="276" w:lineRule="auto"/>
        <w:rPr>
          <w:rFonts w:ascii="Times New Roman" w:hAnsi="Times New Roman"/>
          <w:color w:val="auto"/>
          <w:u w:val="single"/>
        </w:rPr>
      </w:pPr>
    </w:p>
    <w:p w:rsidR="00D13F6D" w:rsidRPr="00BF15BC" w:rsidRDefault="00D13F6D" w:rsidP="00BF15BC">
      <w:pPr>
        <w:spacing w:beforeLines="1" w:afterLines="1" w:line="276" w:lineRule="auto"/>
        <w:rPr>
          <w:rFonts w:ascii="Times New Roman" w:hAnsi="Times New Roman"/>
          <w:color w:val="auto"/>
          <w:u w:val="single"/>
        </w:rPr>
      </w:pPr>
    </w:p>
    <w:p w:rsidR="00D13F6D" w:rsidRPr="00BF15BC" w:rsidRDefault="00D13F6D" w:rsidP="00BF15BC">
      <w:pPr>
        <w:spacing w:beforeLines="1" w:afterLines="1" w:line="276" w:lineRule="auto"/>
        <w:rPr>
          <w:rFonts w:ascii="Times New Roman" w:hAnsi="Times New Roman"/>
          <w:b w:val="0"/>
          <w:color w:val="auto"/>
          <w:u w:val="single"/>
        </w:rPr>
      </w:pPr>
      <w:r w:rsidRPr="00BF15BC">
        <w:rPr>
          <w:rFonts w:ascii="Times New Roman" w:hAnsi="Times New Roman"/>
          <w:color w:val="auto"/>
          <w:u w:val="single"/>
        </w:rPr>
        <w:t>Science Background and Context</w:t>
      </w:r>
      <w:r w:rsidR="00D45BDF" w:rsidRPr="00BF15BC">
        <w:rPr>
          <w:rFonts w:ascii="Times New Roman" w:hAnsi="Times New Roman"/>
          <w:color w:val="auto"/>
          <w:u w:val="single"/>
        </w:rPr>
        <w:t>: BRCs and YSOs</w:t>
      </w:r>
    </w:p>
    <w:p w:rsidR="00D13F6D" w:rsidRDefault="00D13F6D" w:rsidP="00BF15BC">
      <w:pPr>
        <w:spacing w:beforeLines="1" w:afterLines="1" w:line="276" w:lineRule="auto"/>
        <w:rPr>
          <w:rFonts w:ascii="Times New Roman" w:hAnsi="Times New Roman"/>
          <w:b w:val="0"/>
          <w:color w:val="auto"/>
        </w:rPr>
      </w:pPr>
    </w:p>
    <w:p w:rsidR="00DD18D6" w:rsidRPr="00BF15BC" w:rsidRDefault="00DD18D6" w:rsidP="00BF15BC">
      <w:pPr>
        <w:spacing w:beforeLines="1" w:afterLines="1" w:line="276" w:lineRule="auto"/>
        <w:rPr>
          <w:rFonts w:ascii="Times New Roman" w:hAnsi="Times New Roman"/>
          <w:b w:val="0"/>
          <w:color w:val="auto"/>
        </w:rPr>
      </w:pPr>
    </w:p>
    <w:p w:rsidR="00163A78" w:rsidRPr="00BF15BC" w:rsidRDefault="00163A78" w:rsidP="00BF15BC">
      <w:pPr>
        <w:pStyle w:val="NoSpacing"/>
        <w:spacing w:line="276" w:lineRule="auto"/>
        <w:rPr>
          <w:rFonts w:ascii="Times New Roman" w:hAnsi="Times New Roman" w:cs="Times New Roman"/>
          <w:sz w:val="24"/>
          <w:szCs w:val="24"/>
        </w:rPr>
      </w:pPr>
      <w:r w:rsidRPr="00BF15BC">
        <w:rPr>
          <w:rFonts w:ascii="Times New Roman" w:hAnsi="Times New Roman" w:cs="Times New Roman"/>
          <w:sz w:val="24"/>
          <w:szCs w:val="24"/>
        </w:rPr>
        <w:t>Star formation occurs in regions of dense gas and dust called cold dark nebulae.  The temperatures of these nebulae are approximately 10K to 100K (</w:t>
      </w:r>
      <w:proofErr w:type="spellStart"/>
      <w:r w:rsidRPr="00BF15BC">
        <w:rPr>
          <w:rFonts w:ascii="Times New Roman" w:hAnsi="Times New Roman" w:cs="Times New Roman"/>
          <w:sz w:val="24"/>
          <w:szCs w:val="24"/>
        </w:rPr>
        <w:t>Maoz</w:t>
      </w:r>
      <w:proofErr w:type="spellEnd"/>
      <w:r w:rsidRPr="00BF15BC">
        <w:rPr>
          <w:rFonts w:ascii="Times New Roman" w:hAnsi="Times New Roman" w:cs="Times New Roman"/>
          <w:sz w:val="24"/>
          <w:szCs w:val="24"/>
        </w:rPr>
        <w:t xml:space="preserve">, 2007).  The low kinetic energy of the gas and dust particles allows them to form clumps which gradually increase in size.   This mass increase causes an increase in gravitational attraction of the particles in the cloud, which in turn causes more mass to fall on the clump, eventually forming a </w:t>
      </w:r>
      <w:proofErr w:type="spellStart"/>
      <w:r w:rsidRPr="00BF15BC">
        <w:rPr>
          <w:rFonts w:ascii="Times New Roman" w:hAnsi="Times New Roman" w:cs="Times New Roman"/>
          <w:sz w:val="24"/>
          <w:szCs w:val="24"/>
        </w:rPr>
        <w:t>protostar</w:t>
      </w:r>
      <w:proofErr w:type="spellEnd"/>
      <w:r w:rsidRPr="00BF15BC">
        <w:rPr>
          <w:rFonts w:ascii="Times New Roman" w:hAnsi="Times New Roman" w:cs="Times New Roman"/>
          <w:sz w:val="24"/>
          <w:szCs w:val="24"/>
        </w:rPr>
        <w:t xml:space="preserve">.  This process could be occurring in multiple regions in the dust cloud, at various stages and rates, producing from one to hundreds of thousands of </w:t>
      </w:r>
      <w:proofErr w:type="spellStart"/>
      <w:r w:rsidRPr="00BF15BC">
        <w:rPr>
          <w:rFonts w:ascii="Times New Roman" w:hAnsi="Times New Roman" w:cs="Times New Roman"/>
          <w:sz w:val="24"/>
          <w:szCs w:val="24"/>
        </w:rPr>
        <w:t>protostars</w:t>
      </w:r>
      <w:proofErr w:type="spellEnd"/>
      <w:r w:rsidRPr="00BF15BC">
        <w:rPr>
          <w:rFonts w:ascii="Times New Roman" w:hAnsi="Times New Roman" w:cs="Times New Roman"/>
          <w:sz w:val="24"/>
          <w:szCs w:val="24"/>
        </w:rPr>
        <w:t xml:space="preserve">, depending on the size and mass of the dust cloud.  </w:t>
      </w:r>
    </w:p>
    <w:p w:rsidR="00163A78" w:rsidRPr="00BF15BC" w:rsidRDefault="00163A78" w:rsidP="00BF15BC">
      <w:pPr>
        <w:pStyle w:val="NoSpacing"/>
        <w:spacing w:line="276" w:lineRule="auto"/>
        <w:rPr>
          <w:rFonts w:ascii="Times New Roman" w:hAnsi="Times New Roman" w:cs="Times New Roman"/>
          <w:sz w:val="24"/>
          <w:szCs w:val="24"/>
        </w:rPr>
      </w:pPr>
    </w:p>
    <w:p w:rsidR="00163A78" w:rsidRPr="00BF15BC" w:rsidRDefault="00163A78" w:rsidP="00BF15BC">
      <w:pPr>
        <w:pStyle w:val="NoSpacing"/>
        <w:spacing w:line="276" w:lineRule="auto"/>
        <w:rPr>
          <w:rFonts w:ascii="Times New Roman" w:hAnsi="Times New Roman" w:cs="Times New Roman"/>
          <w:sz w:val="24"/>
          <w:szCs w:val="24"/>
        </w:rPr>
      </w:pPr>
      <w:r w:rsidRPr="00BF15BC">
        <w:rPr>
          <w:rFonts w:ascii="Times New Roman" w:hAnsi="Times New Roman" w:cs="Times New Roman"/>
          <w:sz w:val="24"/>
          <w:szCs w:val="24"/>
        </w:rPr>
        <w:t>Bright rimmed clouds (BRCs) are a type of cold dark nebula and consist of a denser head that appears as a bright rim and less dense tail region (</w:t>
      </w:r>
      <w:proofErr w:type="spellStart"/>
      <w:r w:rsidRPr="00BF15BC">
        <w:rPr>
          <w:rFonts w:ascii="Times New Roman" w:hAnsi="Times New Roman" w:cs="Times New Roman"/>
          <w:sz w:val="24"/>
          <w:szCs w:val="24"/>
          <w:lang w:val="es-ES"/>
        </w:rPr>
        <w:t>Sugitani</w:t>
      </w:r>
      <w:proofErr w:type="spellEnd"/>
      <w:r w:rsidRPr="00BF15BC">
        <w:rPr>
          <w:rFonts w:ascii="Times New Roman" w:hAnsi="Times New Roman" w:cs="Times New Roman"/>
          <w:sz w:val="24"/>
          <w:szCs w:val="24"/>
          <w:lang w:val="es-ES"/>
        </w:rPr>
        <w:t xml:space="preserve"> et al,</w:t>
      </w:r>
      <w:r w:rsidRPr="00BF15BC">
        <w:rPr>
          <w:rFonts w:ascii="Times New Roman" w:hAnsi="Times New Roman" w:cs="Times New Roman"/>
          <w:sz w:val="24"/>
          <w:szCs w:val="24"/>
        </w:rPr>
        <w:t xml:space="preserve"> 1991).  They are associated with HII regions that are approximately 10</w:t>
      </w:r>
      <w:r w:rsidRPr="00BF15BC">
        <w:rPr>
          <w:rFonts w:ascii="Times New Roman" w:hAnsi="Times New Roman" w:cs="Times New Roman"/>
          <w:sz w:val="24"/>
          <w:szCs w:val="24"/>
          <w:vertAlign w:val="superscript"/>
        </w:rPr>
        <w:t>6</w:t>
      </w:r>
      <w:r w:rsidRPr="00BF15BC">
        <w:rPr>
          <w:rFonts w:ascii="Times New Roman" w:hAnsi="Times New Roman" w:cs="Times New Roman"/>
          <w:sz w:val="24"/>
          <w:szCs w:val="24"/>
        </w:rPr>
        <w:t xml:space="preserve"> yrs old (</w:t>
      </w:r>
      <w:proofErr w:type="spellStart"/>
      <w:r w:rsidRPr="00BF15BC">
        <w:rPr>
          <w:rFonts w:ascii="Times New Roman" w:hAnsi="Times New Roman" w:cs="Times New Roman"/>
          <w:sz w:val="24"/>
          <w:szCs w:val="24"/>
          <w:lang w:val="es-ES"/>
        </w:rPr>
        <w:t>Sugitani</w:t>
      </w:r>
      <w:proofErr w:type="spellEnd"/>
      <w:r w:rsidRPr="00BF15BC">
        <w:rPr>
          <w:rFonts w:ascii="Times New Roman" w:hAnsi="Times New Roman" w:cs="Times New Roman"/>
          <w:sz w:val="24"/>
          <w:szCs w:val="24"/>
          <w:lang w:val="es-ES"/>
        </w:rPr>
        <w:t xml:space="preserve"> et al,</w:t>
      </w:r>
      <w:r w:rsidRPr="00BF15BC">
        <w:rPr>
          <w:rFonts w:ascii="Times New Roman" w:hAnsi="Times New Roman" w:cs="Times New Roman"/>
          <w:sz w:val="24"/>
          <w:szCs w:val="24"/>
        </w:rPr>
        <w:t xml:space="preserve"> 1991).  BRCs may have been dense regions in a larger molecular cloud that were pushed outward by UV radiation emitted from O or B type stars (</w:t>
      </w:r>
      <w:proofErr w:type="spellStart"/>
      <w:r w:rsidRPr="00BF15BC">
        <w:rPr>
          <w:rFonts w:ascii="Times New Roman" w:hAnsi="Times New Roman" w:cs="Times New Roman"/>
          <w:sz w:val="24"/>
          <w:szCs w:val="24"/>
          <w:lang w:val="es-ES"/>
        </w:rPr>
        <w:t>Sugitani</w:t>
      </w:r>
      <w:proofErr w:type="spellEnd"/>
      <w:r w:rsidRPr="00BF15BC">
        <w:rPr>
          <w:rFonts w:ascii="Times New Roman" w:hAnsi="Times New Roman" w:cs="Times New Roman"/>
          <w:sz w:val="24"/>
          <w:szCs w:val="24"/>
          <w:lang w:val="es-ES"/>
        </w:rPr>
        <w:t xml:space="preserve"> et al,</w:t>
      </w:r>
      <w:r w:rsidRPr="00BF15BC">
        <w:rPr>
          <w:rFonts w:ascii="Times New Roman" w:hAnsi="Times New Roman" w:cs="Times New Roman"/>
          <w:sz w:val="24"/>
          <w:szCs w:val="24"/>
        </w:rPr>
        <w:t xml:space="preserve"> 1991).  While BRCs are considered densely packed with dust in the astronomical sense, </w:t>
      </w:r>
      <w:proofErr w:type="spellStart"/>
      <w:r w:rsidRPr="00BF15BC">
        <w:rPr>
          <w:rFonts w:ascii="Times New Roman" w:hAnsi="Times New Roman" w:cs="Times New Roman"/>
          <w:sz w:val="24"/>
          <w:szCs w:val="24"/>
        </w:rPr>
        <w:t>Maoz</w:t>
      </w:r>
      <w:proofErr w:type="spellEnd"/>
      <w:r w:rsidRPr="00BF15BC">
        <w:rPr>
          <w:rFonts w:ascii="Times New Roman" w:hAnsi="Times New Roman" w:cs="Times New Roman"/>
          <w:sz w:val="24"/>
          <w:szCs w:val="24"/>
        </w:rPr>
        <w:t xml:space="preserve"> presents a comparison that these clouds, “are many orders of magnitude lower than the density of the best </w:t>
      </w:r>
      <w:proofErr w:type="spellStart"/>
      <w:r w:rsidRPr="00BF15BC">
        <w:rPr>
          <w:rFonts w:ascii="Times New Roman" w:hAnsi="Times New Roman" w:cs="Times New Roman"/>
          <w:sz w:val="24"/>
          <w:szCs w:val="24"/>
        </w:rPr>
        <w:t>vacua</w:t>
      </w:r>
      <w:proofErr w:type="spellEnd"/>
      <w:r w:rsidRPr="00BF15BC">
        <w:rPr>
          <w:rFonts w:ascii="Times New Roman" w:hAnsi="Times New Roman" w:cs="Times New Roman"/>
          <w:sz w:val="24"/>
          <w:szCs w:val="24"/>
        </w:rPr>
        <w:t xml:space="preserve"> achievable in the laboratory” (</w:t>
      </w:r>
      <w:proofErr w:type="spellStart"/>
      <w:r w:rsidRPr="00BF15BC">
        <w:rPr>
          <w:rFonts w:ascii="Times New Roman" w:hAnsi="Times New Roman" w:cs="Times New Roman"/>
          <w:sz w:val="24"/>
          <w:szCs w:val="24"/>
        </w:rPr>
        <w:t>Maoz</w:t>
      </w:r>
      <w:proofErr w:type="spellEnd"/>
      <w:r w:rsidRPr="00BF15BC">
        <w:rPr>
          <w:rFonts w:ascii="Times New Roman" w:hAnsi="Times New Roman" w:cs="Times New Roman"/>
          <w:sz w:val="24"/>
          <w:szCs w:val="24"/>
        </w:rPr>
        <w:t>, 2007 pg. 114).  The gas and dust are excited by the UV radiation emitted from O or B type stars associated with the dust cloud (</w:t>
      </w:r>
      <w:proofErr w:type="spellStart"/>
      <w:r w:rsidRPr="00BF15BC">
        <w:rPr>
          <w:rFonts w:ascii="Times New Roman" w:hAnsi="Times New Roman" w:cs="Times New Roman"/>
          <w:sz w:val="24"/>
          <w:szCs w:val="24"/>
          <w:lang w:val="es-ES"/>
        </w:rPr>
        <w:t>Sugitani</w:t>
      </w:r>
      <w:proofErr w:type="spellEnd"/>
      <w:r w:rsidRPr="00BF15BC">
        <w:rPr>
          <w:rFonts w:ascii="Times New Roman" w:hAnsi="Times New Roman" w:cs="Times New Roman"/>
          <w:sz w:val="24"/>
          <w:szCs w:val="24"/>
          <w:lang w:val="es-ES"/>
        </w:rPr>
        <w:t xml:space="preserve"> et al,</w:t>
      </w:r>
      <w:r w:rsidRPr="00BF15BC">
        <w:rPr>
          <w:rFonts w:ascii="Times New Roman" w:hAnsi="Times New Roman" w:cs="Times New Roman"/>
          <w:sz w:val="24"/>
          <w:szCs w:val="24"/>
        </w:rPr>
        <w:t xml:space="preserve"> 1991).  Star formation is most likely triggered by the UV radiation and strong stellar winds from the associated O and B type stars which compress and ionize the material (</w:t>
      </w:r>
      <w:proofErr w:type="spellStart"/>
      <w:r w:rsidRPr="00BF15BC">
        <w:rPr>
          <w:rFonts w:ascii="Times New Roman" w:hAnsi="Times New Roman" w:cs="Times New Roman"/>
          <w:sz w:val="24"/>
          <w:szCs w:val="24"/>
        </w:rPr>
        <w:t>Rebull</w:t>
      </w:r>
      <w:proofErr w:type="spellEnd"/>
      <w:r w:rsidRPr="00BF15BC">
        <w:rPr>
          <w:rFonts w:ascii="Times New Roman" w:hAnsi="Times New Roman" w:cs="Times New Roman"/>
          <w:sz w:val="24"/>
          <w:szCs w:val="24"/>
        </w:rPr>
        <w:t>, et al, 2011).</w:t>
      </w:r>
    </w:p>
    <w:p w:rsidR="00D45BDF" w:rsidRPr="00BF15BC" w:rsidRDefault="00D45BDF" w:rsidP="00BF15BC">
      <w:pPr>
        <w:pStyle w:val="NoSpacing"/>
        <w:spacing w:line="276" w:lineRule="auto"/>
        <w:rPr>
          <w:rFonts w:ascii="Times New Roman" w:hAnsi="Times New Roman" w:cs="Times New Roman"/>
          <w:sz w:val="24"/>
          <w:szCs w:val="24"/>
        </w:rPr>
      </w:pPr>
    </w:p>
    <w:p w:rsidR="00D45BDF" w:rsidRPr="00BF15BC" w:rsidRDefault="00D45BDF" w:rsidP="00BF15BC">
      <w:pPr>
        <w:pStyle w:val="NoSpacing"/>
        <w:spacing w:line="276" w:lineRule="auto"/>
        <w:rPr>
          <w:rFonts w:ascii="Times New Roman" w:hAnsi="Times New Roman" w:cs="Times New Roman"/>
          <w:sz w:val="24"/>
          <w:szCs w:val="24"/>
        </w:rPr>
      </w:pPr>
      <w:r w:rsidRPr="00BF15BC">
        <w:rPr>
          <w:rFonts w:ascii="Times New Roman" w:hAnsi="Times New Roman" w:cs="Times New Roman"/>
          <w:sz w:val="24"/>
          <w:szCs w:val="24"/>
        </w:rPr>
        <w:t>BRCs also provide a glimpse of star formation at different stages, depending on the location of the YSOs.  Young stars that are very bright IR emitters are typically located near the head of the cloud, and bluer, older stars are located closer to the</w:t>
      </w:r>
      <w:r w:rsidR="00CC584F" w:rsidRPr="00BF15BC">
        <w:rPr>
          <w:rFonts w:ascii="Times New Roman" w:hAnsi="Times New Roman" w:cs="Times New Roman"/>
          <w:sz w:val="24"/>
          <w:szCs w:val="24"/>
        </w:rPr>
        <w:t xml:space="preserve"> O or B type star at the tail</w:t>
      </w:r>
      <w:r w:rsidRPr="00BF15BC">
        <w:rPr>
          <w:rFonts w:ascii="Times New Roman" w:hAnsi="Times New Roman" w:cs="Times New Roman"/>
          <w:sz w:val="24"/>
          <w:szCs w:val="24"/>
        </w:rPr>
        <w:t>.  This suggests an evolutionary transition in the cloud known as small-s</w:t>
      </w:r>
      <w:r w:rsidR="00CC584F" w:rsidRPr="00BF15BC">
        <w:rPr>
          <w:rFonts w:ascii="Times New Roman" w:hAnsi="Times New Roman" w:cs="Times New Roman"/>
          <w:sz w:val="24"/>
          <w:szCs w:val="24"/>
        </w:rPr>
        <w:t>cale sequential star formation (</w:t>
      </w:r>
      <w:proofErr w:type="spellStart"/>
      <w:r w:rsidRPr="00BF15BC">
        <w:rPr>
          <w:rFonts w:ascii="Times New Roman" w:hAnsi="Times New Roman" w:cs="Times New Roman"/>
          <w:sz w:val="24"/>
          <w:szCs w:val="24"/>
        </w:rPr>
        <w:t>Beltrán</w:t>
      </w:r>
      <w:proofErr w:type="spellEnd"/>
      <w:r w:rsidRPr="00BF15BC">
        <w:rPr>
          <w:rFonts w:ascii="Times New Roman" w:hAnsi="Times New Roman" w:cs="Times New Roman"/>
          <w:sz w:val="24"/>
          <w:szCs w:val="24"/>
        </w:rPr>
        <w:t>, et al</w:t>
      </w:r>
      <w:r w:rsidR="00163A78" w:rsidRPr="00BF15BC">
        <w:rPr>
          <w:rFonts w:ascii="Times New Roman" w:hAnsi="Times New Roman" w:cs="Times New Roman"/>
          <w:sz w:val="24"/>
          <w:szCs w:val="24"/>
        </w:rPr>
        <w:t>,</w:t>
      </w:r>
      <w:r w:rsidRPr="00BF15BC">
        <w:rPr>
          <w:rFonts w:ascii="Times New Roman" w:hAnsi="Times New Roman" w:cs="Times New Roman"/>
          <w:sz w:val="24"/>
          <w:szCs w:val="24"/>
        </w:rPr>
        <w:t xml:space="preserve"> 2009</w:t>
      </w:r>
      <w:r w:rsidR="00CC584F" w:rsidRPr="00BF15BC">
        <w:rPr>
          <w:rFonts w:ascii="Times New Roman" w:hAnsi="Times New Roman" w:cs="Times New Roman"/>
          <w:sz w:val="24"/>
          <w:szCs w:val="24"/>
        </w:rPr>
        <w:t>)</w:t>
      </w:r>
      <w:r w:rsidRPr="00BF15BC">
        <w:rPr>
          <w:rFonts w:ascii="Times New Roman" w:hAnsi="Times New Roman" w:cs="Times New Roman"/>
          <w:sz w:val="24"/>
          <w:szCs w:val="24"/>
        </w:rPr>
        <w:t xml:space="preserve">.  </w:t>
      </w:r>
      <w:r w:rsidRPr="00BF15BC">
        <w:rPr>
          <w:rFonts w:ascii="Times New Roman" w:hAnsi="Times New Roman" w:cs="Times New Roman"/>
          <w:sz w:val="24"/>
          <w:szCs w:val="24"/>
        </w:rPr>
        <w:br/>
      </w:r>
    </w:p>
    <w:p w:rsidR="00D45BDF" w:rsidRPr="00BF15BC" w:rsidRDefault="00D45BDF" w:rsidP="00BF15BC">
      <w:pPr>
        <w:pStyle w:val="NoSpacing"/>
        <w:spacing w:line="276" w:lineRule="auto"/>
        <w:rPr>
          <w:rFonts w:ascii="Times New Roman" w:hAnsi="Times New Roman" w:cs="Times New Roman"/>
          <w:sz w:val="24"/>
          <w:szCs w:val="24"/>
        </w:rPr>
      </w:pPr>
      <w:r w:rsidRPr="00BF15BC">
        <w:rPr>
          <w:rFonts w:ascii="Times New Roman" w:hAnsi="Times New Roman" w:cs="Times New Roman"/>
          <w:sz w:val="24"/>
          <w:szCs w:val="24"/>
        </w:rPr>
        <w:lastRenderedPageBreak/>
        <w:t>Bright-rimmed clouds are classified based on the shape of the following three categories; Type A has a moderately curved head, Type B has a head that is very curved, and Type C has a “</w:t>
      </w:r>
      <w:proofErr w:type="spellStart"/>
      <w:r w:rsidRPr="00BF15BC">
        <w:rPr>
          <w:rFonts w:ascii="Times New Roman" w:hAnsi="Times New Roman" w:cs="Times New Roman"/>
          <w:sz w:val="24"/>
          <w:szCs w:val="24"/>
        </w:rPr>
        <w:t>cometary</w:t>
      </w:r>
      <w:proofErr w:type="spellEnd"/>
      <w:r w:rsidRPr="00BF15BC">
        <w:rPr>
          <w:rFonts w:ascii="Times New Roman" w:hAnsi="Times New Roman" w:cs="Times New Roman"/>
          <w:sz w:val="24"/>
          <w:szCs w:val="24"/>
        </w:rPr>
        <w:t xml:space="preserve"> rim” </w:t>
      </w:r>
      <w:r w:rsidR="00163A78" w:rsidRPr="00BF15BC">
        <w:rPr>
          <w:rFonts w:ascii="Times New Roman" w:hAnsi="Times New Roman" w:cs="Times New Roman"/>
          <w:sz w:val="24"/>
          <w:szCs w:val="24"/>
        </w:rPr>
        <w:t>(</w:t>
      </w:r>
      <w:proofErr w:type="spellStart"/>
      <w:r w:rsidR="00163A78" w:rsidRPr="00BF15BC">
        <w:rPr>
          <w:rFonts w:ascii="Times New Roman" w:hAnsi="Times New Roman" w:cs="Times New Roman"/>
          <w:sz w:val="24"/>
          <w:szCs w:val="24"/>
          <w:lang w:val="es-ES"/>
        </w:rPr>
        <w:t>Sugitani</w:t>
      </w:r>
      <w:proofErr w:type="spellEnd"/>
      <w:r w:rsidR="00163A78" w:rsidRPr="00BF15BC">
        <w:rPr>
          <w:rFonts w:ascii="Times New Roman" w:hAnsi="Times New Roman" w:cs="Times New Roman"/>
          <w:sz w:val="24"/>
          <w:szCs w:val="24"/>
          <w:lang w:val="es-ES"/>
        </w:rPr>
        <w:t xml:space="preserve"> et al,</w:t>
      </w:r>
      <w:r w:rsidR="00163A78" w:rsidRPr="00BF15BC">
        <w:rPr>
          <w:rFonts w:ascii="Times New Roman" w:hAnsi="Times New Roman" w:cs="Times New Roman"/>
          <w:sz w:val="24"/>
          <w:szCs w:val="24"/>
        </w:rPr>
        <w:t xml:space="preserve"> 1991)</w:t>
      </w:r>
      <w:r w:rsidRPr="00BF15BC">
        <w:rPr>
          <w:rFonts w:ascii="Times New Roman" w:hAnsi="Times New Roman" w:cs="Times New Roman"/>
          <w:sz w:val="24"/>
          <w:szCs w:val="24"/>
        </w:rPr>
        <w:t xml:space="preserve">.  The curvature is defined as the ratio between the cloud length, </w:t>
      </w:r>
      <w:r w:rsidRPr="00BF15BC">
        <w:rPr>
          <w:rFonts w:ascii="Times New Roman" w:hAnsi="Times New Roman" w:cs="Times New Roman"/>
          <w:i/>
          <w:sz w:val="24"/>
          <w:szCs w:val="24"/>
        </w:rPr>
        <w:t>l</w:t>
      </w:r>
      <w:r w:rsidRPr="00BF15BC">
        <w:rPr>
          <w:rFonts w:ascii="Times New Roman" w:hAnsi="Times New Roman" w:cs="Times New Roman"/>
          <w:sz w:val="24"/>
          <w:szCs w:val="24"/>
        </w:rPr>
        <w:t xml:space="preserve">, and the width, </w:t>
      </w:r>
      <w:r w:rsidRPr="00BF15BC">
        <w:rPr>
          <w:rFonts w:ascii="Times New Roman" w:hAnsi="Times New Roman" w:cs="Times New Roman"/>
          <w:i/>
          <w:sz w:val="24"/>
          <w:szCs w:val="24"/>
        </w:rPr>
        <w:t>w</w:t>
      </w:r>
      <w:r w:rsidRPr="00BF15BC">
        <w:rPr>
          <w:rFonts w:ascii="Times New Roman" w:hAnsi="Times New Roman" w:cs="Times New Roman"/>
          <w:sz w:val="24"/>
          <w:szCs w:val="24"/>
        </w:rPr>
        <w:t xml:space="preserve"> </w:t>
      </w:r>
      <w:r w:rsidR="00163A78" w:rsidRPr="00BF15BC">
        <w:rPr>
          <w:rFonts w:ascii="Times New Roman" w:hAnsi="Times New Roman" w:cs="Times New Roman"/>
          <w:sz w:val="24"/>
          <w:szCs w:val="24"/>
        </w:rPr>
        <w:t>(</w:t>
      </w:r>
      <w:proofErr w:type="spellStart"/>
      <w:r w:rsidR="00163A78" w:rsidRPr="00BF15BC">
        <w:rPr>
          <w:rFonts w:ascii="Times New Roman" w:hAnsi="Times New Roman" w:cs="Times New Roman"/>
          <w:sz w:val="24"/>
          <w:szCs w:val="24"/>
          <w:lang w:val="es-ES"/>
        </w:rPr>
        <w:t>Sugitani</w:t>
      </w:r>
      <w:proofErr w:type="spellEnd"/>
      <w:r w:rsidR="00163A78" w:rsidRPr="00BF15BC">
        <w:rPr>
          <w:rFonts w:ascii="Times New Roman" w:hAnsi="Times New Roman" w:cs="Times New Roman"/>
          <w:sz w:val="24"/>
          <w:szCs w:val="24"/>
          <w:lang w:val="es-ES"/>
        </w:rPr>
        <w:t xml:space="preserve"> et al,</w:t>
      </w:r>
      <w:r w:rsidR="00163A78" w:rsidRPr="00BF15BC">
        <w:rPr>
          <w:rFonts w:ascii="Times New Roman" w:hAnsi="Times New Roman" w:cs="Times New Roman"/>
          <w:sz w:val="24"/>
          <w:szCs w:val="24"/>
        </w:rPr>
        <w:t xml:space="preserve"> 1991)</w:t>
      </w:r>
      <w:r w:rsidRPr="00BF15BC">
        <w:rPr>
          <w:rFonts w:ascii="Times New Roman" w:hAnsi="Times New Roman" w:cs="Times New Roman"/>
          <w:sz w:val="24"/>
          <w:szCs w:val="24"/>
        </w:rPr>
        <w:t>.  There is no difference reported in the amount of star formation based on shape.</w:t>
      </w:r>
    </w:p>
    <w:p w:rsidR="00D45BDF" w:rsidRPr="00BF15BC" w:rsidRDefault="00D45BDF" w:rsidP="00BF15BC">
      <w:pPr>
        <w:pStyle w:val="NoSpacing"/>
        <w:spacing w:line="276" w:lineRule="auto"/>
        <w:rPr>
          <w:rFonts w:ascii="Times New Roman" w:hAnsi="Times New Roman" w:cs="Times New Roman"/>
          <w:sz w:val="24"/>
          <w:szCs w:val="24"/>
        </w:rPr>
      </w:pPr>
    </w:p>
    <w:p w:rsidR="00D45BDF" w:rsidRPr="00BF15BC" w:rsidRDefault="00D45BDF" w:rsidP="00BF15BC">
      <w:pPr>
        <w:pStyle w:val="NoSpacing"/>
        <w:spacing w:line="276" w:lineRule="auto"/>
        <w:rPr>
          <w:rFonts w:ascii="Times New Roman" w:hAnsi="Times New Roman" w:cs="Times New Roman"/>
          <w:sz w:val="24"/>
          <w:szCs w:val="24"/>
        </w:rPr>
      </w:pPr>
      <w:r w:rsidRPr="00BF15BC">
        <w:rPr>
          <w:rFonts w:ascii="Times New Roman" w:hAnsi="Times New Roman" w:cs="Times New Roman"/>
          <w:sz w:val="24"/>
          <w:szCs w:val="24"/>
        </w:rPr>
        <w:t xml:space="preserve">The purposes of this study are to identify new young stellar objects (YSOs) in BRC 27, BRC 34, and BRC 38 and to compare these results to previously identified young stellar objects in these regions. This research is an extension of the work done on BRC 27 and 34 by the </w:t>
      </w:r>
      <w:r w:rsidR="00560289" w:rsidRPr="00BF15BC">
        <w:rPr>
          <w:rFonts w:ascii="Times New Roman" w:hAnsi="Times New Roman" w:cs="Times New Roman"/>
          <w:kern w:val="36"/>
          <w:sz w:val="24"/>
          <w:szCs w:val="24"/>
        </w:rPr>
        <w:t>Johnson et al. (2012 -- a 2011 NITARP team)</w:t>
      </w:r>
      <w:r w:rsidR="00560289" w:rsidRPr="00BF15BC">
        <w:rPr>
          <w:rFonts w:ascii="Times New Roman" w:hAnsi="Times New Roman" w:cs="Times New Roman"/>
          <w:sz w:val="24"/>
          <w:szCs w:val="24"/>
        </w:rPr>
        <w:t xml:space="preserve">.  </w:t>
      </w:r>
      <w:r w:rsidRPr="00BF15BC">
        <w:rPr>
          <w:rFonts w:ascii="Times New Roman" w:hAnsi="Times New Roman" w:cs="Times New Roman"/>
          <w:sz w:val="24"/>
          <w:szCs w:val="24"/>
        </w:rPr>
        <w:t xml:space="preserve">This research will focus primarily on the perimeter regions of BRC 27 and 34, which were not studied by </w:t>
      </w:r>
      <w:r w:rsidR="00560289" w:rsidRPr="00BF15BC">
        <w:rPr>
          <w:rFonts w:ascii="Times New Roman" w:hAnsi="Times New Roman" w:cs="Times New Roman"/>
          <w:kern w:val="36"/>
          <w:sz w:val="24"/>
          <w:szCs w:val="24"/>
        </w:rPr>
        <w:t>Johnson et al. (2012 -- a 2011 NITARP team)</w:t>
      </w:r>
      <w:r w:rsidRPr="00BF15BC">
        <w:rPr>
          <w:rFonts w:ascii="Times New Roman" w:hAnsi="Times New Roman" w:cs="Times New Roman"/>
          <w:sz w:val="24"/>
          <w:szCs w:val="24"/>
        </w:rPr>
        <w:t>. In addition to BRC 27 and 34, BRC 38 will be studied in its entirety.  Archival data from the Spitzer Space Telescope and WISE will be reduced and analyzed to identify YSOs based on the IR excess due to the amount of ambient dust depicted on the YSO candidate’s spectral energy distributions (SEDs).  Galaxies and AGB stars are virtually indistinguishable from YSOs in IR data [</w:t>
      </w:r>
      <w:proofErr w:type="spellStart"/>
      <w:r w:rsidRPr="00BF15BC">
        <w:rPr>
          <w:rFonts w:ascii="Times New Roman" w:hAnsi="Times New Roman" w:cs="Times New Roman"/>
          <w:sz w:val="24"/>
          <w:szCs w:val="24"/>
        </w:rPr>
        <w:t>Rebull</w:t>
      </w:r>
      <w:proofErr w:type="spellEnd"/>
      <w:r w:rsidRPr="00BF15BC">
        <w:rPr>
          <w:rFonts w:ascii="Times New Roman" w:hAnsi="Times New Roman" w:cs="Times New Roman"/>
          <w:sz w:val="24"/>
          <w:szCs w:val="24"/>
        </w:rPr>
        <w:t xml:space="preserve">, et. al Sept. 2011].  Therefore, optical data from </w:t>
      </w:r>
      <w:proofErr w:type="spellStart"/>
      <w:r w:rsidRPr="00BF15BC">
        <w:rPr>
          <w:rFonts w:ascii="Times New Roman" w:hAnsi="Times New Roman" w:cs="Times New Roman"/>
          <w:sz w:val="24"/>
          <w:szCs w:val="24"/>
        </w:rPr>
        <w:t>Akari</w:t>
      </w:r>
      <w:proofErr w:type="spellEnd"/>
      <w:r w:rsidRPr="00BF15BC">
        <w:rPr>
          <w:rFonts w:ascii="Times New Roman" w:hAnsi="Times New Roman" w:cs="Times New Roman"/>
          <w:sz w:val="24"/>
          <w:szCs w:val="24"/>
        </w:rPr>
        <w:t xml:space="preserve">, Haleakala, and 2MASS will be reduced and analyzed to eliminate these contaminants. Additional spectral line data characteristic of YSO formation such as HII may be used as well.  </w:t>
      </w:r>
    </w:p>
    <w:p w:rsidR="00D45BDF" w:rsidRPr="00BF15BC" w:rsidRDefault="00D45BDF" w:rsidP="00BF15BC">
      <w:pPr>
        <w:pStyle w:val="NoSpacing"/>
        <w:spacing w:line="276" w:lineRule="auto"/>
        <w:rPr>
          <w:rFonts w:ascii="Times New Roman" w:hAnsi="Times New Roman" w:cs="Times New Roman"/>
          <w:sz w:val="24"/>
          <w:szCs w:val="24"/>
        </w:rPr>
      </w:pPr>
    </w:p>
    <w:p w:rsidR="00D13F6D" w:rsidRPr="00BF15BC" w:rsidRDefault="00D45BDF" w:rsidP="00BF15BC">
      <w:pPr>
        <w:spacing w:beforeLines="1" w:afterLines="1" w:line="276" w:lineRule="auto"/>
        <w:rPr>
          <w:rFonts w:ascii="Times New Roman" w:hAnsi="Times New Roman"/>
          <w:b w:val="0"/>
          <w:color w:val="auto"/>
        </w:rPr>
      </w:pPr>
      <w:r w:rsidRPr="00BF15BC">
        <w:rPr>
          <w:rFonts w:ascii="Times New Roman" w:hAnsi="Times New Roman"/>
          <w:b w:val="0"/>
        </w:rPr>
        <w:t xml:space="preserve">The proposed targets were selected based on the availability of Spitzer and WISE archival data, with the possibility of obtaining optical data and spectroscopy data.  These regions were selected as they have not been exhaustively studied.  Selected perimeter regions of BRC 27 and 34 were chosen based on the availability of Spitzer and WISE data.  </w:t>
      </w:r>
    </w:p>
    <w:p w:rsidR="00D13F6D" w:rsidRPr="00BF15BC" w:rsidRDefault="00D13F6D" w:rsidP="00BF15BC">
      <w:pPr>
        <w:spacing w:beforeLines="1" w:afterLines="1" w:line="276" w:lineRule="auto"/>
        <w:rPr>
          <w:rFonts w:ascii="Times New Roman" w:hAnsi="Times New Roman"/>
          <w:b w:val="0"/>
          <w:color w:val="auto"/>
        </w:rPr>
      </w:pPr>
    </w:p>
    <w:p w:rsidR="00D13F6D" w:rsidRPr="00BF15BC" w:rsidRDefault="00C73E20" w:rsidP="00BF15BC">
      <w:pPr>
        <w:spacing w:line="276" w:lineRule="auto"/>
        <w:rPr>
          <w:rFonts w:ascii="Times New Roman" w:hAnsi="Times New Roman"/>
          <w:b w:val="0"/>
          <w:color w:val="auto"/>
        </w:rPr>
      </w:pPr>
      <w:r>
        <w:rPr>
          <w:noProof/>
        </w:rPr>
        <w:pict>
          <v:shapetype id="_x0000_t202" coordsize="21600,21600" o:spt="202" path="m,l,21600r21600,l21600,xe">
            <v:stroke joinstyle="miter"/>
            <v:path gradientshapeok="t" o:connecttype="rect"/>
          </v:shapetype>
          <v:shape id="_x0000_s1026" type="#_x0000_t202" style="position:absolute;margin-left:290.1pt;margin-top:187.25pt;width:171.05pt;height:69pt;z-index:251660288" wrapcoords="-75 0 -75 20400 21600 20400 21600 0 -75 0" stroked="f">
            <v:textbox style="mso-fit-shape-to-text:t" inset="0,0,0,0">
              <w:txbxContent>
                <w:p w:rsidR="00C73E20" w:rsidRPr="00C73E20" w:rsidRDefault="00C73E20" w:rsidP="00C73E20">
                  <w:pPr>
                    <w:rPr>
                      <w:rFonts w:ascii="Times New Roman" w:hAnsi="Times New Roman"/>
                      <w:b w:val="0"/>
                      <w:sz w:val="20"/>
                      <w:szCs w:val="20"/>
                    </w:rPr>
                  </w:pPr>
                  <w:r w:rsidRPr="00C73E20">
                    <w:rPr>
                      <w:rFonts w:ascii="Times New Roman" w:hAnsi="Times New Roman"/>
                      <w:b w:val="0"/>
                      <w:sz w:val="20"/>
                      <w:szCs w:val="20"/>
                    </w:rPr>
                    <w:t xml:space="preserve">BRC 27 lies in the Seagull Nebula, or IC 2177. It is on the border of </w:t>
                  </w:r>
                  <w:proofErr w:type="spellStart"/>
                  <w:r w:rsidRPr="00C73E20">
                    <w:rPr>
                      <w:rFonts w:ascii="Times New Roman" w:hAnsi="Times New Roman"/>
                      <w:b w:val="0"/>
                      <w:sz w:val="20"/>
                      <w:szCs w:val="20"/>
                    </w:rPr>
                    <w:t>Canis</w:t>
                  </w:r>
                  <w:proofErr w:type="spellEnd"/>
                  <w:r w:rsidRPr="00C73E20">
                    <w:rPr>
                      <w:rFonts w:ascii="Times New Roman" w:hAnsi="Times New Roman"/>
                      <w:b w:val="0"/>
                      <w:sz w:val="20"/>
                      <w:szCs w:val="20"/>
                    </w:rPr>
                    <w:t xml:space="preserve"> Major (The Great Dog</w:t>
                  </w:r>
                  <w:proofErr w:type="gramStart"/>
                  <w:r w:rsidRPr="00C73E20">
                    <w:rPr>
                      <w:rFonts w:ascii="Times New Roman" w:hAnsi="Times New Roman"/>
                      <w:b w:val="0"/>
                      <w:sz w:val="20"/>
                      <w:szCs w:val="20"/>
                    </w:rPr>
                    <w:t>)and</w:t>
                  </w:r>
                  <w:proofErr w:type="gramEnd"/>
                  <w:r w:rsidRPr="00C73E20">
                    <w:rPr>
                      <w:rFonts w:ascii="Times New Roman" w:hAnsi="Times New Roman"/>
                      <w:b w:val="0"/>
                      <w:sz w:val="20"/>
                      <w:szCs w:val="20"/>
                    </w:rPr>
                    <w:t xml:space="preserve"> </w:t>
                  </w:r>
                  <w:proofErr w:type="spellStart"/>
                  <w:r w:rsidRPr="00C73E20">
                    <w:rPr>
                      <w:rFonts w:ascii="Times New Roman" w:hAnsi="Times New Roman"/>
                      <w:b w:val="0"/>
                      <w:sz w:val="20"/>
                      <w:szCs w:val="20"/>
                    </w:rPr>
                    <w:t>Monoceros</w:t>
                  </w:r>
                  <w:proofErr w:type="spellEnd"/>
                  <w:r w:rsidRPr="00C73E20">
                    <w:rPr>
                      <w:rFonts w:ascii="Times New Roman" w:hAnsi="Times New Roman"/>
                      <w:b w:val="0"/>
                      <w:sz w:val="20"/>
                      <w:szCs w:val="20"/>
                    </w:rPr>
                    <w:t xml:space="preserve"> (the Unicorn). Orion the Hunter is also nearby. The bright star Sirius is located below the nebula. The image below was created using Starry Night software and Paint.</w:t>
                  </w:r>
                </w:p>
              </w:txbxContent>
            </v:textbox>
            <w10:wrap type="tight"/>
          </v:shape>
        </w:pict>
      </w:r>
      <w:r>
        <w:rPr>
          <w:noProof/>
        </w:rPr>
        <w:drawing>
          <wp:anchor distT="0" distB="0" distL="114300" distR="114300" simplePos="0" relativeHeight="251658240" behindDoc="1" locked="0" layoutInCell="1" allowOverlap="1">
            <wp:simplePos x="0" y="0"/>
            <wp:positionH relativeFrom="column">
              <wp:posOffset>3669665</wp:posOffset>
            </wp:positionH>
            <wp:positionV relativeFrom="paragraph">
              <wp:posOffset>88900</wp:posOffset>
            </wp:positionV>
            <wp:extent cx="2193925" cy="2245995"/>
            <wp:effectExtent l="19050" t="0" r="0" b="0"/>
            <wp:wrapTight wrapText="bothSides">
              <wp:wrapPolygon edited="0">
                <wp:start x="-188" y="0"/>
                <wp:lineTo x="-188" y="21435"/>
                <wp:lineTo x="21569" y="21435"/>
                <wp:lineTo x="21569" y="0"/>
                <wp:lineTo x="-188"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193925" cy="2245995"/>
                    </a:xfrm>
                    <a:prstGeom prst="rect">
                      <a:avLst/>
                    </a:prstGeom>
                    <a:noFill/>
                    <a:ln w="9525">
                      <a:noFill/>
                      <a:miter lim="800000"/>
                      <a:headEnd/>
                      <a:tailEnd/>
                    </a:ln>
                  </pic:spPr>
                </pic:pic>
              </a:graphicData>
            </a:graphic>
          </wp:anchor>
        </w:drawing>
      </w:r>
      <w:r w:rsidR="00BF15BC" w:rsidRPr="00BF15BC">
        <w:rPr>
          <w:rFonts w:ascii="Times New Roman" w:hAnsi="Times New Roman"/>
          <w:b w:val="0"/>
          <w:bCs/>
        </w:rPr>
        <w:t>BRC 27</w:t>
      </w:r>
      <w:r w:rsidR="00BF15BC" w:rsidRPr="00BF15BC">
        <w:rPr>
          <w:rFonts w:ascii="Times New Roman" w:hAnsi="Times New Roman"/>
          <w:b w:val="0"/>
        </w:rPr>
        <w:t xml:space="preserve"> is a star forming region within the molecular cloud </w:t>
      </w:r>
      <w:proofErr w:type="spellStart"/>
      <w:r w:rsidR="00BF15BC" w:rsidRPr="00BF15BC">
        <w:rPr>
          <w:rFonts w:ascii="Times New Roman" w:hAnsi="Times New Roman"/>
          <w:b w:val="0"/>
        </w:rPr>
        <w:t>CMa</w:t>
      </w:r>
      <w:proofErr w:type="spellEnd"/>
      <w:r w:rsidR="00BF15BC" w:rsidRPr="00BF15BC">
        <w:rPr>
          <w:rFonts w:ascii="Times New Roman" w:hAnsi="Times New Roman"/>
          <w:b w:val="0"/>
        </w:rPr>
        <w:t xml:space="preserve"> R1, located at 07h03m39s -11d23m43s. This star forming region is believed to be </w:t>
      </w:r>
      <w:proofErr w:type="gramStart"/>
      <w:r w:rsidR="00BF15BC" w:rsidRPr="00BF15BC">
        <w:rPr>
          <w:rFonts w:ascii="Times New Roman" w:hAnsi="Times New Roman"/>
          <w:b w:val="0"/>
        </w:rPr>
        <w:t>a Radiation</w:t>
      </w:r>
      <w:proofErr w:type="gramEnd"/>
      <w:r w:rsidR="00BF15BC" w:rsidRPr="00BF15BC">
        <w:rPr>
          <w:rFonts w:ascii="Times New Roman" w:hAnsi="Times New Roman"/>
          <w:b w:val="0"/>
        </w:rPr>
        <w:t xml:space="preserve"> Driven Implosion (RDI) morphology, although what triggered the star formation is not certain at this time (Gregorio-</w:t>
      </w:r>
      <w:proofErr w:type="spellStart"/>
      <w:r w:rsidR="00BF15BC" w:rsidRPr="00BF15BC">
        <w:rPr>
          <w:rFonts w:ascii="Times New Roman" w:hAnsi="Times New Roman"/>
          <w:b w:val="0"/>
        </w:rPr>
        <w:t>Hetem</w:t>
      </w:r>
      <w:proofErr w:type="spellEnd"/>
      <w:r w:rsidR="00BF15BC" w:rsidRPr="00BF15BC">
        <w:rPr>
          <w:rFonts w:ascii="Times New Roman" w:hAnsi="Times New Roman"/>
          <w:b w:val="0"/>
        </w:rPr>
        <w:t xml:space="preserve"> et al, 2009). Previous works have identified stars using various techniques and different sources. </w:t>
      </w:r>
      <w:proofErr w:type="spellStart"/>
      <w:r w:rsidR="00BF15BC" w:rsidRPr="00BF15BC">
        <w:rPr>
          <w:rFonts w:ascii="Times New Roman" w:hAnsi="Times New Roman"/>
          <w:b w:val="0"/>
        </w:rPr>
        <w:t>Wiramihardja</w:t>
      </w:r>
      <w:proofErr w:type="spellEnd"/>
      <w:r w:rsidR="00BF15BC" w:rsidRPr="00BF15BC">
        <w:rPr>
          <w:rFonts w:ascii="Times New Roman" w:hAnsi="Times New Roman"/>
          <w:b w:val="0"/>
        </w:rPr>
        <w:t xml:space="preserve"> et al in 1986 used UBV photographic photometry, </w:t>
      </w:r>
      <w:proofErr w:type="spellStart"/>
      <w:r w:rsidR="00BF15BC" w:rsidRPr="00BF15BC">
        <w:rPr>
          <w:rFonts w:ascii="Times New Roman" w:hAnsi="Times New Roman"/>
          <w:b w:val="0"/>
        </w:rPr>
        <w:t>Sugitani</w:t>
      </w:r>
      <w:proofErr w:type="spellEnd"/>
      <w:r w:rsidR="00BF15BC" w:rsidRPr="00BF15BC">
        <w:rPr>
          <w:rFonts w:ascii="Times New Roman" w:hAnsi="Times New Roman"/>
          <w:b w:val="0"/>
        </w:rPr>
        <w:t xml:space="preserve"> et al in 1991 used IRAS sources. </w:t>
      </w:r>
      <w:proofErr w:type="spellStart"/>
      <w:r w:rsidR="00BF15BC" w:rsidRPr="00BF15BC">
        <w:rPr>
          <w:rFonts w:ascii="Times New Roman" w:hAnsi="Times New Roman"/>
          <w:b w:val="0"/>
        </w:rPr>
        <w:t>Soares</w:t>
      </w:r>
      <w:proofErr w:type="spellEnd"/>
      <w:r w:rsidR="00BF15BC" w:rsidRPr="00BF15BC">
        <w:rPr>
          <w:rFonts w:ascii="Times New Roman" w:hAnsi="Times New Roman"/>
          <w:b w:val="0"/>
        </w:rPr>
        <w:t xml:space="preserve"> and </w:t>
      </w:r>
      <w:proofErr w:type="spellStart"/>
      <w:r w:rsidR="00BF15BC" w:rsidRPr="00BF15BC">
        <w:rPr>
          <w:rFonts w:ascii="Times New Roman" w:hAnsi="Times New Roman"/>
          <w:b w:val="0"/>
        </w:rPr>
        <w:t>Bica</w:t>
      </w:r>
      <w:proofErr w:type="spellEnd"/>
      <w:r w:rsidR="00BF15BC" w:rsidRPr="00BF15BC">
        <w:rPr>
          <w:rFonts w:ascii="Times New Roman" w:hAnsi="Times New Roman"/>
          <w:b w:val="0"/>
        </w:rPr>
        <w:t xml:space="preserve"> in 2002 and 2003 determined a distance of 1.2 parsecs and an age of 1.5 </w:t>
      </w:r>
      <w:proofErr w:type="spellStart"/>
      <w:r w:rsidR="00BF15BC" w:rsidRPr="00BF15BC">
        <w:rPr>
          <w:rFonts w:ascii="Times New Roman" w:hAnsi="Times New Roman"/>
          <w:b w:val="0"/>
        </w:rPr>
        <w:t>Myr</w:t>
      </w:r>
      <w:proofErr w:type="spellEnd"/>
      <w:r w:rsidR="00BF15BC" w:rsidRPr="00BF15BC">
        <w:rPr>
          <w:rFonts w:ascii="Times New Roman" w:hAnsi="Times New Roman"/>
          <w:b w:val="0"/>
        </w:rPr>
        <w:t xml:space="preserve"> for the stars in BRC 27. The distance was consistent with the findings of </w:t>
      </w:r>
      <w:proofErr w:type="spellStart"/>
      <w:r w:rsidR="00BF15BC" w:rsidRPr="00BF15BC">
        <w:rPr>
          <w:rFonts w:ascii="Times New Roman" w:hAnsi="Times New Roman"/>
          <w:b w:val="0"/>
        </w:rPr>
        <w:t>Schevchenko</w:t>
      </w:r>
      <w:proofErr w:type="spellEnd"/>
      <w:r w:rsidR="00BF15BC" w:rsidRPr="00BF15BC">
        <w:rPr>
          <w:rFonts w:ascii="Times New Roman" w:hAnsi="Times New Roman"/>
          <w:b w:val="0"/>
        </w:rPr>
        <w:t xml:space="preserve"> in 1999. A wide field X-ray study of the </w:t>
      </w:r>
      <w:proofErr w:type="spellStart"/>
      <w:r w:rsidR="00BF15BC" w:rsidRPr="00BF15BC">
        <w:rPr>
          <w:rFonts w:ascii="Times New Roman" w:hAnsi="Times New Roman"/>
          <w:b w:val="0"/>
        </w:rPr>
        <w:t>CMa</w:t>
      </w:r>
      <w:proofErr w:type="spellEnd"/>
      <w:r w:rsidR="00BF15BC" w:rsidRPr="00BF15BC">
        <w:rPr>
          <w:rFonts w:ascii="Times New Roman" w:hAnsi="Times New Roman"/>
          <w:b w:val="0"/>
        </w:rPr>
        <w:t xml:space="preserve"> OB1/ R star forming region done by Gregorio- </w:t>
      </w:r>
      <w:proofErr w:type="spellStart"/>
      <w:r w:rsidR="00BF15BC" w:rsidRPr="00BF15BC">
        <w:rPr>
          <w:rFonts w:ascii="Times New Roman" w:hAnsi="Times New Roman"/>
          <w:b w:val="0"/>
        </w:rPr>
        <w:t>Hetem</w:t>
      </w:r>
      <w:proofErr w:type="spellEnd"/>
      <w:r w:rsidR="00BF15BC" w:rsidRPr="00BF15BC">
        <w:rPr>
          <w:rFonts w:ascii="Times New Roman" w:hAnsi="Times New Roman"/>
          <w:b w:val="0"/>
        </w:rPr>
        <w:t xml:space="preserve"> et al. (2009) was conducted to find low mass YSOs that may have been previously undetected. </w:t>
      </w:r>
      <w:proofErr w:type="spellStart"/>
      <w:r w:rsidR="00BF15BC" w:rsidRPr="00BF15BC">
        <w:rPr>
          <w:rFonts w:ascii="Times New Roman" w:hAnsi="Times New Roman"/>
          <w:b w:val="0"/>
        </w:rPr>
        <w:lastRenderedPageBreak/>
        <w:t>Chauhan</w:t>
      </w:r>
      <w:proofErr w:type="spellEnd"/>
      <w:r w:rsidR="00BF15BC" w:rsidRPr="00BF15BC">
        <w:rPr>
          <w:rFonts w:ascii="Times New Roman" w:hAnsi="Times New Roman"/>
          <w:b w:val="0"/>
        </w:rPr>
        <w:t xml:space="preserve"> et al in 2009 used </w:t>
      </w:r>
      <w:proofErr w:type="spellStart"/>
      <w:r w:rsidR="00BF15BC" w:rsidRPr="00BF15BC">
        <w:rPr>
          <w:rFonts w:ascii="Times New Roman" w:hAnsi="Times New Roman"/>
          <w:b w:val="0"/>
        </w:rPr>
        <w:t>BVIc</w:t>
      </w:r>
      <w:proofErr w:type="spellEnd"/>
      <w:r w:rsidR="00BF15BC" w:rsidRPr="00BF15BC">
        <w:rPr>
          <w:rFonts w:ascii="Times New Roman" w:hAnsi="Times New Roman"/>
          <w:b w:val="0"/>
        </w:rPr>
        <w:t xml:space="preserve"> photometry to compare the ages of stars inside and outside the rims. They suggest that there is evidence of an RDI mechanism. We note that </w:t>
      </w:r>
      <w:proofErr w:type="spellStart"/>
      <w:r w:rsidR="00BF15BC" w:rsidRPr="00BF15BC">
        <w:rPr>
          <w:rFonts w:ascii="Times New Roman" w:hAnsi="Times New Roman"/>
          <w:b w:val="0"/>
        </w:rPr>
        <w:t>Chauhan</w:t>
      </w:r>
      <w:proofErr w:type="spellEnd"/>
      <w:r w:rsidR="00BF15BC" w:rsidRPr="00BF15BC">
        <w:rPr>
          <w:rFonts w:ascii="Times New Roman" w:hAnsi="Times New Roman"/>
          <w:b w:val="0"/>
        </w:rPr>
        <w:t xml:space="preserve"> et al used archival IRAC, but not MIPS data, and moreover did not use the IRAC data as a primary mechanism to select YSO candidates; they used near-IR JHK colors to identify candidates. Johnson et al</w:t>
      </w:r>
      <w:r w:rsidR="00DD18D6">
        <w:rPr>
          <w:rFonts w:ascii="Times New Roman" w:hAnsi="Times New Roman"/>
          <w:b w:val="0"/>
        </w:rPr>
        <w:t xml:space="preserve"> (2012 - NITARP 2011 team)</w:t>
      </w:r>
      <w:r w:rsidR="00BF15BC" w:rsidRPr="00BF15BC">
        <w:rPr>
          <w:rFonts w:ascii="Times New Roman" w:hAnsi="Times New Roman"/>
          <w:b w:val="0"/>
        </w:rPr>
        <w:t xml:space="preserve"> and </w:t>
      </w:r>
      <w:proofErr w:type="spellStart"/>
      <w:r w:rsidR="00BF15BC" w:rsidRPr="00BF15BC">
        <w:rPr>
          <w:rFonts w:ascii="Times New Roman" w:hAnsi="Times New Roman"/>
          <w:b w:val="0"/>
        </w:rPr>
        <w:t>Rebull</w:t>
      </w:r>
      <w:proofErr w:type="spellEnd"/>
      <w:r w:rsidR="00BF15BC" w:rsidRPr="00BF15BC">
        <w:rPr>
          <w:rFonts w:ascii="Times New Roman" w:hAnsi="Times New Roman"/>
          <w:b w:val="0"/>
        </w:rPr>
        <w:t xml:space="preserve"> et al. (2012, in prep) used the mid-IR IRAC and MIPS colors to search for YSOs in a ~5'x5' footprint. They identified IR excesses around 21/33 previously-known YSO candidates and identified 19 entirely new YSO candidates. We will use WISE photometric data to survey a larger region (~10-15 </w:t>
      </w:r>
      <w:proofErr w:type="spellStart"/>
      <w:r w:rsidR="00BF15BC" w:rsidRPr="00BF15BC">
        <w:rPr>
          <w:rFonts w:ascii="Times New Roman" w:hAnsi="Times New Roman"/>
          <w:b w:val="0"/>
        </w:rPr>
        <w:t>arcmin</w:t>
      </w:r>
      <w:proofErr w:type="spellEnd"/>
      <w:r w:rsidR="00BF15BC" w:rsidRPr="00BF15BC">
        <w:rPr>
          <w:rFonts w:ascii="Times New Roman" w:hAnsi="Times New Roman"/>
          <w:b w:val="0"/>
        </w:rPr>
        <w:t xml:space="preserve"> diameter) around this relatively small ~5'x5' 4-band IRAC footprint from Spitzer to (a) look for IR excesses around previously-identified YSO candidates, and (b) look for new YSO candidates using the WISE bands. Because there are several prior shallow wide-field studies in this area, there are previously-identified YSOs here, and we also expect to find new YSO candidates. Since the WISE data survey will cover a larger region than the relatively small ~5'x5' 4-band IRAC footprint above, it will enable us to put the previous data into context by looking at the larger environment around BRC 27 itself -- e.g., the following questions: in the 4-band Spitzer area, the surface density of YSOs is ~1.6 per square </w:t>
      </w:r>
      <w:proofErr w:type="spellStart"/>
      <w:r w:rsidR="00BF15BC" w:rsidRPr="00BF15BC">
        <w:rPr>
          <w:rFonts w:ascii="Times New Roman" w:hAnsi="Times New Roman"/>
          <w:b w:val="0"/>
        </w:rPr>
        <w:t>arcminute</w:t>
      </w:r>
      <w:proofErr w:type="spellEnd"/>
      <w:r w:rsidR="00BF15BC" w:rsidRPr="00BF15BC">
        <w:rPr>
          <w:rFonts w:ascii="Times New Roman" w:hAnsi="Times New Roman"/>
          <w:b w:val="0"/>
        </w:rPr>
        <w:t xml:space="preserve"> (Johnson et al. 2012</w:t>
      </w:r>
      <w:r w:rsidR="00DD18D6">
        <w:rPr>
          <w:rFonts w:ascii="Times New Roman" w:hAnsi="Times New Roman"/>
          <w:b w:val="0"/>
        </w:rPr>
        <w:t xml:space="preserve"> – NITARP 2011 team</w:t>
      </w:r>
      <w:r w:rsidR="00BF15BC" w:rsidRPr="00BF15BC">
        <w:rPr>
          <w:rFonts w:ascii="Times New Roman" w:hAnsi="Times New Roman"/>
          <w:b w:val="0"/>
        </w:rPr>
        <w:t xml:space="preserve">, </w:t>
      </w:r>
      <w:proofErr w:type="spellStart"/>
      <w:r w:rsidR="00BF15BC" w:rsidRPr="00BF15BC">
        <w:rPr>
          <w:rFonts w:ascii="Times New Roman" w:hAnsi="Times New Roman"/>
          <w:b w:val="0"/>
        </w:rPr>
        <w:t>Rebull</w:t>
      </w:r>
      <w:proofErr w:type="spellEnd"/>
      <w:r w:rsidR="00BF15BC" w:rsidRPr="00BF15BC">
        <w:rPr>
          <w:rFonts w:ascii="Times New Roman" w:hAnsi="Times New Roman"/>
          <w:b w:val="0"/>
        </w:rPr>
        <w:t xml:space="preserve"> et al. 2012); is there as high a surface density of YSOs outside of the IRAC footprint? How quickly does the YSO surface density fall off? Are there proportionally more Class IIs than Class Is farther from the center of the BRC? Because the Spitzer observations include 'flanking fields' of serendipitous data, when these data are available, we will use the Spitzer data in addition to the WISE data, enabling a better determination of the nature of the object, and setting up a "teachable moment" comparing the spatial resolution differences of the various observations, including those from the literature.</w:t>
      </w:r>
    </w:p>
    <w:p w:rsidR="00D13F6D" w:rsidRPr="00BF15BC" w:rsidRDefault="00C2660D" w:rsidP="00BF15BC">
      <w:pPr>
        <w:spacing w:line="276" w:lineRule="auto"/>
        <w:rPr>
          <w:rFonts w:ascii="Times New Roman" w:hAnsi="Times New Roman"/>
          <w:color w:val="auto"/>
        </w:rPr>
      </w:pPr>
      <w:r>
        <w:rPr>
          <w:noProof/>
        </w:rPr>
        <w:pict>
          <v:shape id="_x0000_s1028" type="#_x0000_t202" style="position:absolute;margin-left:261.9pt;margin-top:315.9pt;width:203.65pt;height:.05pt;z-index:251666432" wrapcoords="-79 0 -79 20463 21600 20463 21600 0 -79 0" stroked="f">
            <v:textbox style="mso-fit-shape-to-text:t" inset="0,0,0,0">
              <w:txbxContent>
                <w:p w:rsidR="00C2660D" w:rsidRPr="00C2660D" w:rsidRDefault="00C2660D" w:rsidP="00C2660D">
                  <w:pPr>
                    <w:rPr>
                      <w:rFonts w:ascii="Times New Roman" w:hAnsi="Times New Roman"/>
                      <w:b w:val="0"/>
                      <w:sz w:val="20"/>
                      <w:szCs w:val="20"/>
                    </w:rPr>
                  </w:pPr>
                  <w:r w:rsidRPr="00C2660D">
                    <w:rPr>
                      <w:rFonts w:ascii="Times New Roman" w:hAnsi="Times New Roman"/>
                      <w:b w:val="0"/>
                      <w:sz w:val="20"/>
                      <w:szCs w:val="20"/>
                    </w:rPr>
                    <w:t xml:space="preserve">BRC 34 and BRC 38 lie in </w:t>
                  </w:r>
                  <w:proofErr w:type="spellStart"/>
                  <w:r w:rsidRPr="00C2660D">
                    <w:rPr>
                      <w:rFonts w:ascii="Times New Roman" w:hAnsi="Times New Roman"/>
                      <w:b w:val="0"/>
                      <w:sz w:val="20"/>
                      <w:szCs w:val="20"/>
                    </w:rPr>
                    <w:t>Cepheus</w:t>
                  </w:r>
                  <w:proofErr w:type="spellEnd"/>
                  <w:r w:rsidRPr="00C2660D">
                    <w:rPr>
                      <w:rFonts w:ascii="Times New Roman" w:hAnsi="Times New Roman"/>
                      <w:b w:val="0"/>
                      <w:sz w:val="20"/>
                      <w:szCs w:val="20"/>
                    </w:rPr>
                    <w:t xml:space="preserve"> the King, the nearest bright stars are </w:t>
                  </w:r>
                  <w:proofErr w:type="spellStart"/>
                  <w:r w:rsidRPr="00C2660D">
                    <w:rPr>
                      <w:rFonts w:ascii="Times New Roman" w:hAnsi="Times New Roman"/>
                      <w:b w:val="0"/>
                      <w:sz w:val="20"/>
                      <w:szCs w:val="20"/>
                    </w:rPr>
                    <w:t>Alderamin</w:t>
                  </w:r>
                  <w:proofErr w:type="spellEnd"/>
                  <w:r w:rsidRPr="00C2660D">
                    <w:rPr>
                      <w:rFonts w:ascii="Times New Roman" w:hAnsi="Times New Roman"/>
                      <w:b w:val="0"/>
                      <w:sz w:val="20"/>
                      <w:szCs w:val="20"/>
                    </w:rPr>
                    <w:t xml:space="preserve"> and </w:t>
                  </w:r>
                  <w:proofErr w:type="spellStart"/>
                  <w:r w:rsidRPr="00C2660D">
                    <w:rPr>
                      <w:rFonts w:ascii="Times New Roman" w:hAnsi="Times New Roman"/>
                      <w:b w:val="0"/>
                      <w:sz w:val="20"/>
                      <w:szCs w:val="20"/>
                    </w:rPr>
                    <w:t>Deneb</w:t>
                  </w:r>
                  <w:proofErr w:type="spellEnd"/>
                  <w:r w:rsidRPr="00C2660D">
                    <w:rPr>
                      <w:rFonts w:ascii="Times New Roman" w:hAnsi="Times New Roman"/>
                      <w:b w:val="0"/>
                      <w:sz w:val="20"/>
                      <w:szCs w:val="20"/>
                    </w:rPr>
                    <w:t xml:space="preserve"> </w:t>
                  </w:r>
                  <w:proofErr w:type="gramStart"/>
                  <w:r w:rsidRPr="00C2660D">
                    <w:rPr>
                      <w:rFonts w:ascii="Times New Roman" w:hAnsi="Times New Roman"/>
                      <w:b w:val="0"/>
                      <w:sz w:val="20"/>
                      <w:szCs w:val="20"/>
                    </w:rPr>
                    <w:t>The</w:t>
                  </w:r>
                  <w:proofErr w:type="gramEnd"/>
                  <w:r w:rsidRPr="00C2660D">
                    <w:rPr>
                      <w:rFonts w:ascii="Times New Roman" w:hAnsi="Times New Roman"/>
                      <w:b w:val="0"/>
                      <w:sz w:val="20"/>
                      <w:szCs w:val="20"/>
                    </w:rPr>
                    <w:t xml:space="preserve"> image below was created using Starry Night software and Paint.</w:t>
                  </w:r>
                </w:p>
              </w:txbxContent>
            </v:textbox>
            <w10:wrap type="tight"/>
          </v:shape>
        </w:pict>
      </w:r>
      <w:r>
        <w:rPr>
          <w:noProof/>
        </w:rPr>
        <w:drawing>
          <wp:anchor distT="0" distB="0" distL="114300" distR="114300" simplePos="0" relativeHeight="251664384" behindDoc="1" locked="0" layoutInCell="1" allowOverlap="1">
            <wp:simplePos x="0" y="0"/>
            <wp:positionH relativeFrom="column">
              <wp:posOffset>3326130</wp:posOffset>
            </wp:positionH>
            <wp:positionV relativeFrom="paragraph">
              <wp:posOffset>1774825</wp:posOffset>
            </wp:positionV>
            <wp:extent cx="2586355" cy="2179955"/>
            <wp:effectExtent l="19050" t="0" r="4445" b="0"/>
            <wp:wrapTight wrapText="bothSides">
              <wp:wrapPolygon edited="0">
                <wp:start x="-159" y="0"/>
                <wp:lineTo x="-159" y="21329"/>
                <wp:lineTo x="21637" y="21329"/>
                <wp:lineTo x="21637" y="0"/>
                <wp:lineTo x="-159" y="0"/>
              </wp:wrapPolygon>
            </wp:wrapTight>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2586355" cy="2179955"/>
                    </a:xfrm>
                    <a:prstGeom prst="rect">
                      <a:avLst/>
                    </a:prstGeom>
                    <a:noFill/>
                    <a:ln w="9525">
                      <a:noFill/>
                      <a:miter lim="800000"/>
                      <a:headEnd/>
                      <a:tailEnd/>
                    </a:ln>
                  </pic:spPr>
                </pic:pic>
              </a:graphicData>
            </a:graphic>
          </wp:anchor>
        </w:drawing>
      </w:r>
      <w:r w:rsidR="00C73E20">
        <w:rPr>
          <w:noProof/>
        </w:rPr>
        <w:pict>
          <v:shape id="_x0000_s1027" type="#_x0000_t202" style="position:absolute;margin-left:297.8pt;margin-top:-135.4pt;width:152.15pt;height:.05pt;z-index:251663360;mso-position-horizontal-relative:text;mso-position-vertical-relative:text" wrapcoords="-106 0 -106 20400 21600 20400 21600 0 -106 0" stroked="f">
            <v:textbox style="mso-fit-shape-to-text:t" inset="0,0,0,0">
              <w:txbxContent>
                <w:p w:rsidR="00C73E20" w:rsidRPr="00C73E20" w:rsidRDefault="00C73E20" w:rsidP="00C73E20">
                  <w:pPr>
                    <w:pStyle w:val="NormalWeb"/>
                    <w:spacing w:before="2" w:after="2"/>
                  </w:pPr>
                  <w:r>
                    <w:t xml:space="preserve">This is a telescope picture of the Seagull Nebula found at the web page </w:t>
                  </w:r>
                  <w:hyperlink r:id="rId20" w:history="1">
                    <w:r>
                      <w:rPr>
                        <w:rStyle w:val="Hyperlink"/>
                      </w:rPr>
                      <w:t>http://www.global-rent-a-scope.com/gras-gallery/nebula-magic/9111699</w:t>
                    </w:r>
                  </w:hyperlink>
                  <w:r>
                    <w:t xml:space="preserve">  with the general location for BRC 27 indicated. </w:t>
                  </w:r>
                </w:p>
              </w:txbxContent>
            </v:textbox>
            <w10:wrap type="tight"/>
          </v:shape>
        </w:pict>
      </w:r>
      <w:r w:rsidR="00C73E20">
        <w:rPr>
          <w:rFonts w:ascii="Times New Roman" w:hAnsi="Times New Roman"/>
          <w:noProof/>
          <w:color w:val="auto"/>
        </w:rPr>
        <w:drawing>
          <wp:anchor distT="0" distB="0" distL="114300" distR="114300" simplePos="0" relativeHeight="251661312" behindDoc="1" locked="0" layoutInCell="1" allowOverlap="1">
            <wp:simplePos x="0" y="0"/>
            <wp:positionH relativeFrom="column">
              <wp:posOffset>3782060</wp:posOffset>
            </wp:positionH>
            <wp:positionV relativeFrom="paragraph">
              <wp:posOffset>-4367530</wp:posOffset>
            </wp:positionV>
            <wp:extent cx="1932305" cy="2590800"/>
            <wp:effectExtent l="19050" t="0" r="0" b="0"/>
            <wp:wrapTight wrapText="bothSides">
              <wp:wrapPolygon edited="0">
                <wp:start x="-213" y="0"/>
                <wp:lineTo x="-213" y="21441"/>
                <wp:lineTo x="21508" y="21441"/>
                <wp:lineTo x="21508" y="0"/>
                <wp:lineTo x="-213" y="0"/>
              </wp:wrapPolygon>
            </wp:wrapTight>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1932305" cy="2590800"/>
                    </a:xfrm>
                    <a:prstGeom prst="rect">
                      <a:avLst/>
                    </a:prstGeom>
                    <a:noFill/>
                    <a:ln w="9525">
                      <a:noFill/>
                      <a:miter lim="800000"/>
                      <a:headEnd/>
                      <a:tailEnd/>
                    </a:ln>
                  </pic:spPr>
                </pic:pic>
              </a:graphicData>
            </a:graphic>
          </wp:anchor>
        </w:drawing>
      </w:r>
    </w:p>
    <w:p w:rsidR="00D13F6D" w:rsidRPr="00BF15BC" w:rsidRDefault="00D13F6D" w:rsidP="00BF15BC">
      <w:pPr>
        <w:spacing w:line="276" w:lineRule="auto"/>
        <w:rPr>
          <w:rFonts w:ascii="Times New Roman" w:hAnsi="Times New Roman"/>
          <w:b w:val="0"/>
          <w:color w:val="auto"/>
        </w:rPr>
      </w:pPr>
      <w:r w:rsidRPr="00BF15BC">
        <w:rPr>
          <w:rFonts w:ascii="Times New Roman" w:hAnsi="Times New Roman"/>
          <w:b w:val="0"/>
          <w:color w:val="auto"/>
        </w:rPr>
        <w:t>(BRC 34)</w:t>
      </w:r>
      <w:r w:rsidR="00C2660D" w:rsidRPr="00C2660D">
        <w:rPr>
          <w:rFonts w:ascii="Times New Roman" w:hAnsi="Times New Roman"/>
          <w:b w:val="0"/>
          <w:color w:val="auto"/>
        </w:rPr>
        <w:t xml:space="preserve"> </w:t>
      </w:r>
    </w:p>
    <w:p w:rsidR="00D13F6D" w:rsidRPr="00BF15BC" w:rsidRDefault="00D13F6D" w:rsidP="00BF15BC">
      <w:pPr>
        <w:spacing w:line="276" w:lineRule="auto"/>
        <w:rPr>
          <w:rFonts w:ascii="Times New Roman" w:hAnsi="Times New Roman"/>
          <w:b w:val="0"/>
          <w:color w:val="auto"/>
        </w:rPr>
      </w:pPr>
    </w:p>
    <w:p w:rsidR="00D13F6D" w:rsidRDefault="00D13F6D" w:rsidP="00BF15BC">
      <w:pPr>
        <w:spacing w:line="276" w:lineRule="auto"/>
        <w:rPr>
          <w:rFonts w:ascii="Times New Roman" w:hAnsi="Times New Roman"/>
          <w:b w:val="0"/>
          <w:color w:val="auto"/>
        </w:rPr>
      </w:pPr>
    </w:p>
    <w:p w:rsidR="00C2660D" w:rsidRDefault="00C2660D" w:rsidP="00BF15BC">
      <w:pPr>
        <w:spacing w:line="276" w:lineRule="auto"/>
        <w:rPr>
          <w:rFonts w:ascii="Times New Roman" w:hAnsi="Times New Roman"/>
          <w:b w:val="0"/>
          <w:color w:val="auto"/>
        </w:rPr>
      </w:pPr>
    </w:p>
    <w:p w:rsidR="00C2660D" w:rsidRDefault="00C2660D" w:rsidP="00BF15BC">
      <w:pPr>
        <w:spacing w:line="276" w:lineRule="auto"/>
        <w:rPr>
          <w:rFonts w:ascii="Times New Roman" w:hAnsi="Times New Roman"/>
          <w:b w:val="0"/>
          <w:color w:val="auto"/>
        </w:rPr>
      </w:pPr>
    </w:p>
    <w:p w:rsidR="00C2660D" w:rsidRDefault="00C2660D" w:rsidP="00BF15BC">
      <w:pPr>
        <w:spacing w:line="276" w:lineRule="auto"/>
        <w:rPr>
          <w:rFonts w:ascii="Times New Roman" w:hAnsi="Times New Roman"/>
          <w:b w:val="0"/>
          <w:color w:val="auto"/>
        </w:rPr>
      </w:pPr>
    </w:p>
    <w:p w:rsidR="00C2660D" w:rsidRPr="00BF15BC" w:rsidRDefault="00C2660D" w:rsidP="00BF15BC">
      <w:pPr>
        <w:spacing w:line="276" w:lineRule="auto"/>
        <w:rPr>
          <w:rFonts w:ascii="Times New Roman" w:hAnsi="Times New Roman"/>
          <w:b w:val="0"/>
          <w:color w:val="auto"/>
        </w:rPr>
      </w:pPr>
    </w:p>
    <w:p w:rsidR="00D13F6D" w:rsidRPr="00BF15BC" w:rsidRDefault="00D13F6D" w:rsidP="00BF15BC">
      <w:pPr>
        <w:spacing w:line="276" w:lineRule="auto"/>
        <w:rPr>
          <w:rFonts w:ascii="Times New Roman" w:hAnsi="Times New Roman"/>
          <w:b w:val="0"/>
          <w:color w:val="auto"/>
        </w:rPr>
      </w:pPr>
      <w:r w:rsidRPr="00BF15BC">
        <w:rPr>
          <w:rFonts w:ascii="Times New Roman" w:hAnsi="Times New Roman"/>
          <w:b w:val="0"/>
          <w:color w:val="auto"/>
        </w:rPr>
        <w:t xml:space="preserve">(BRC 38) </w:t>
      </w:r>
    </w:p>
    <w:p w:rsidR="00D13F6D" w:rsidRDefault="00D13F6D" w:rsidP="00BF15BC">
      <w:pPr>
        <w:spacing w:beforeLines="1" w:afterLines="1" w:line="276" w:lineRule="auto"/>
        <w:outlineLvl w:val="0"/>
        <w:rPr>
          <w:rFonts w:ascii="Times New Roman" w:hAnsi="Times New Roman"/>
          <w:b w:val="0"/>
          <w:color w:val="auto"/>
        </w:rPr>
      </w:pPr>
      <w:bookmarkStart w:id="0" w:name="Analysis_Plan"/>
      <w:bookmarkEnd w:id="0"/>
    </w:p>
    <w:p w:rsidR="00C2660D" w:rsidRDefault="00C2660D" w:rsidP="00BF15BC">
      <w:pPr>
        <w:spacing w:beforeLines="1" w:afterLines="1" w:line="276" w:lineRule="auto"/>
        <w:outlineLvl w:val="0"/>
        <w:rPr>
          <w:rFonts w:ascii="Times New Roman" w:hAnsi="Times New Roman"/>
          <w:b w:val="0"/>
          <w:color w:val="auto"/>
        </w:rPr>
      </w:pPr>
      <w:r>
        <w:rPr>
          <w:rFonts w:ascii="Times New Roman" w:hAnsi="Times New Roman"/>
          <w:b w:val="0"/>
          <w:noProof/>
          <w:color w:val="auto"/>
        </w:rPr>
        <w:lastRenderedPageBreak/>
        <w:drawing>
          <wp:anchor distT="0" distB="0" distL="114300" distR="114300" simplePos="0" relativeHeight="251667456" behindDoc="1" locked="0" layoutInCell="1" allowOverlap="1">
            <wp:simplePos x="0" y="0"/>
            <wp:positionH relativeFrom="column">
              <wp:posOffset>3219450</wp:posOffset>
            </wp:positionH>
            <wp:positionV relativeFrom="paragraph">
              <wp:posOffset>635</wp:posOffset>
            </wp:positionV>
            <wp:extent cx="2679065" cy="2014220"/>
            <wp:effectExtent l="19050" t="0" r="6985" b="0"/>
            <wp:wrapTight wrapText="bothSides">
              <wp:wrapPolygon edited="0">
                <wp:start x="-154" y="0"/>
                <wp:lineTo x="-154" y="21450"/>
                <wp:lineTo x="21656" y="21450"/>
                <wp:lineTo x="21656" y="0"/>
                <wp:lineTo x="-15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2679065" cy="2014220"/>
                    </a:xfrm>
                    <a:prstGeom prst="rect">
                      <a:avLst/>
                    </a:prstGeom>
                    <a:noFill/>
                    <a:ln w="9525">
                      <a:noFill/>
                      <a:miter lim="800000"/>
                      <a:headEnd/>
                      <a:tailEnd/>
                    </a:ln>
                  </pic:spPr>
                </pic:pic>
              </a:graphicData>
            </a:graphic>
          </wp:anchor>
        </w:drawing>
      </w:r>
    </w:p>
    <w:p w:rsidR="00C2660D" w:rsidRDefault="00C2660D" w:rsidP="00BF15BC">
      <w:pPr>
        <w:spacing w:beforeLines="1" w:afterLines="1" w:line="276" w:lineRule="auto"/>
        <w:outlineLvl w:val="0"/>
        <w:rPr>
          <w:rFonts w:ascii="Times New Roman" w:hAnsi="Times New Roman"/>
          <w:b w:val="0"/>
          <w:color w:val="auto"/>
        </w:rPr>
      </w:pPr>
    </w:p>
    <w:p w:rsidR="00C2660D" w:rsidRDefault="00C2660D" w:rsidP="00BF15BC">
      <w:pPr>
        <w:spacing w:beforeLines="1" w:afterLines="1" w:line="276" w:lineRule="auto"/>
        <w:outlineLvl w:val="0"/>
        <w:rPr>
          <w:rFonts w:ascii="Times New Roman" w:hAnsi="Times New Roman"/>
          <w:b w:val="0"/>
          <w:color w:val="auto"/>
        </w:rPr>
      </w:pPr>
    </w:p>
    <w:p w:rsidR="00C2660D" w:rsidRDefault="00C2660D" w:rsidP="00BF15BC">
      <w:pPr>
        <w:spacing w:beforeLines="1" w:afterLines="1" w:line="276" w:lineRule="auto"/>
        <w:outlineLvl w:val="0"/>
        <w:rPr>
          <w:rFonts w:ascii="Times New Roman" w:hAnsi="Times New Roman"/>
          <w:b w:val="0"/>
          <w:color w:val="auto"/>
        </w:rPr>
      </w:pPr>
    </w:p>
    <w:p w:rsidR="00C2660D" w:rsidRDefault="00C2660D" w:rsidP="00BF15BC">
      <w:pPr>
        <w:spacing w:beforeLines="1" w:afterLines="1" w:line="276" w:lineRule="auto"/>
        <w:outlineLvl w:val="0"/>
        <w:rPr>
          <w:rFonts w:ascii="Times New Roman" w:hAnsi="Times New Roman"/>
          <w:b w:val="0"/>
          <w:color w:val="auto"/>
        </w:rPr>
      </w:pPr>
    </w:p>
    <w:p w:rsidR="00C2660D" w:rsidRDefault="00C2660D" w:rsidP="00BF15BC">
      <w:pPr>
        <w:spacing w:beforeLines="1" w:afterLines="1" w:line="276" w:lineRule="auto"/>
        <w:outlineLvl w:val="0"/>
        <w:rPr>
          <w:rFonts w:ascii="Times New Roman" w:hAnsi="Times New Roman"/>
          <w:b w:val="0"/>
          <w:color w:val="auto"/>
        </w:rPr>
      </w:pPr>
    </w:p>
    <w:p w:rsidR="00C2660D" w:rsidRDefault="00C2660D" w:rsidP="00BF15BC">
      <w:pPr>
        <w:spacing w:beforeLines="1" w:afterLines="1" w:line="276" w:lineRule="auto"/>
        <w:outlineLvl w:val="0"/>
        <w:rPr>
          <w:rFonts w:ascii="Times New Roman" w:hAnsi="Times New Roman"/>
          <w:b w:val="0"/>
          <w:color w:val="auto"/>
        </w:rPr>
      </w:pPr>
    </w:p>
    <w:p w:rsidR="00C2660D" w:rsidRDefault="00C2660D" w:rsidP="00BF15BC">
      <w:pPr>
        <w:spacing w:beforeLines="1" w:afterLines="1" w:line="276" w:lineRule="auto"/>
        <w:outlineLvl w:val="0"/>
        <w:rPr>
          <w:rFonts w:ascii="Times New Roman" w:hAnsi="Times New Roman"/>
          <w:b w:val="0"/>
          <w:color w:val="auto"/>
        </w:rPr>
      </w:pPr>
    </w:p>
    <w:p w:rsidR="00C2660D" w:rsidRDefault="00C2660D" w:rsidP="00BF15BC">
      <w:pPr>
        <w:spacing w:beforeLines="1" w:afterLines="1" w:line="276" w:lineRule="auto"/>
        <w:outlineLvl w:val="0"/>
        <w:rPr>
          <w:rFonts w:ascii="Times New Roman" w:hAnsi="Times New Roman"/>
          <w:b w:val="0"/>
          <w:color w:val="auto"/>
        </w:rPr>
      </w:pPr>
    </w:p>
    <w:p w:rsidR="00C2660D" w:rsidRDefault="00C2660D" w:rsidP="00BF15BC">
      <w:pPr>
        <w:spacing w:beforeLines="1" w:afterLines="1" w:line="276" w:lineRule="auto"/>
        <w:outlineLvl w:val="0"/>
        <w:rPr>
          <w:rFonts w:ascii="Times New Roman" w:hAnsi="Times New Roman"/>
          <w:b w:val="0"/>
          <w:color w:val="auto"/>
        </w:rPr>
      </w:pPr>
    </w:p>
    <w:p w:rsidR="00C2660D" w:rsidRDefault="00C2660D" w:rsidP="00BF15BC">
      <w:pPr>
        <w:spacing w:beforeLines="1" w:afterLines="1" w:line="276" w:lineRule="auto"/>
        <w:outlineLvl w:val="0"/>
        <w:rPr>
          <w:rFonts w:ascii="Times New Roman" w:hAnsi="Times New Roman"/>
          <w:b w:val="0"/>
          <w:color w:val="auto"/>
        </w:rPr>
      </w:pPr>
      <w:r>
        <w:rPr>
          <w:noProof/>
        </w:rPr>
        <w:pict>
          <v:shape id="_x0000_s1029" type="#_x0000_t202" style="position:absolute;margin-left:253.5pt;margin-top:3.45pt;width:210.95pt;height:37.55pt;z-index:251669504" wrapcoords="-77 0 -77 20463 21600 20463 21600 0 -77 0" stroked="f">
            <v:textbox inset="0,0,0,0">
              <w:txbxContent>
                <w:p w:rsidR="00C2660D" w:rsidRPr="00C2660D" w:rsidRDefault="00C2660D" w:rsidP="00C2660D">
                  <w:pPr>
                    <w:spacing w:before="100" w:beforeAutospacing="1" w:after="100" w:afterAutospacing="1"/>
                    <w:rPr>
                      <w:rFonts w:ascii="Times New Roman" w:eastAsia="Times New Roman" w:hAnsi="Times New Roman"/>
                      <w:b w:val="0"/>
                      <w:color w:val="auto"/>
                      <w:sz w:val="20"/>
                      <w:szCs w:val="20"/>
                    </w:rPr>
                  </w:pPr>
                  <w:r w:rsidRPr="00C2660D">
                    <w:rPr>
                      <w:rFonts w:ascii="Times New Roman" w:eastAsia="Times New Roman" w:hAnsi="Times New Roman"/>
                      <w:b w:val="0"/>
                      <w:color w:val="auto"/>
                      <w:sz w:val="20"/>
                      <w:szCs w:val="20"/>
                    </w:rPr>
                    <w:t>This image shows the locations of BRC 34 &amp; 38 in IC 1396--the Elephant Trunk Nebula</w:t>
                  </w:r>
                  <w:proofErr w:type="gramStart"/>
                  <w:r w:rsidRPr="00C2660D">
                    <w:rPr>
                      <w:rFonts w:ascii="Times New Roman" w:eastAsia="Times New Roman" w:hAnsi="Times New Roman"/>
                      <w:b w:val="0"/>
                      <w:color w:val="auto"/>
                      <w:sz w:val="20"/>
                      <w:szCs w:val="20"/>
                    </w:rPr>
                    <w:t>..</w:t>
                  </w:r>
                  <w:proofErr w:type="gramEnd"/>
                  <w:r w:rsidRPr="00C2660D">
                    <w:rPr>
                      <w:rFonts w:ascii="Times New Roman" w:eastAsia="Times New Roman" w:hAnsi="Times New Roman"/>
                      <w:b w:val="0"/>
                      <w:color w:val="auto"/>
                      <w:sz w:val="20"/>
                      <w:szCs w:val="20"/>
                    </w:rPr>
                    <w:t xml:space="preserve"> It is curious to see 38's brighter rim compared to 34's. </w:t>
                  </w:r>
                </w:p>
              </w:txbxContent>
            </v:textbox>
            <w10:wrap type="tight"/>
          </v:shape>
        </w:pict>
      </w:r>
    </w:p>
    <w:p w:rsidR="00C2660D" w:rsidRDefault="00C2660D" w:rsidP="00BF15BC">
      <w:pPr>
        <w:spacing w:beforeLines="1" w:afterLines="1" w:line="276" w:lineRule="auto"/>
        <w:outlineLvl w:val="0"/>
        <w:rPr>
          <w:rFonts w:ascii="Times New Roman" w:hAnsi="Times New Roman"/>
          <w:b w:val="0"/>
          <w:color w:val="auto"/>
        </w:rPr>
      </w:pPr>
    </w:p>
    <w:p w:rsidR="00C2660D" w:rsidRDefault="00C2660D" w:rsidP="00BF15BC">
      <w:pPr>
        <w:spacing w:beforeLines="1" w:afterLines="1" w:line="276" w:lineRule="auto"/>
        <w:outlineLvl w:val="0"/>
        <w:rPr>
          <w:rFonts w:ascii="Times New Roman" w:hAnsi="Times New Roman"/>
          <w:b w:val="0"/>
          <w:color w:val="auto"/>
        </w:rPr>
      </w:pPr>
    </w:p>
    <w:p w:rsidR="00C2660D" w:rsidRDefault="00C2660D" w:rsidP="00BF15BC">
      <w:pPr>
        <w:spacing w:beforeLines="1" w:afterLines="1" w:line="276" w:lineRule="auto"/>
        <w:outlineLvl w:val="0"/>
        <w:rPr>
          <w:rFonts w:ascii="Times New Roman" w:hAnsi="Times New Roman"/>
          <w:b w:val="0"/>
          <w:color w:val="auto"/>
        </w:rPr>
      </w:pPr>
    </w:p>
    <w:p w:rsidR="00C2660D" w:rsidRDefault="00C2660D" w:rsidP="00BF15BC">
      <w:pPr>
        <w:spacing w:beforeLines="1" w:afterLines="1" w:line="276" w:lineRule="auto"/>
        <w:outlineLvl w:val="0"/>
        <w:rPr>
          <w:rFonts w:ascii="Times New Roman" w:hAnsi="Times New Roman"/>
          <w:b w:val="0"/>
          <w:color w:val="auto"/>
        </w:rPr>
      </w:pPr>
    </w:p>
    <w:p w:rsidR="00C2660D" w:rsidRDefault="00C2660D" w:rsidP="00BF15BC">
      <w:pPr>
        <w:spacing w:beforeLines="1" w:afterLines="1" w:line="276" w:lineRule="auto"/>
        <w:outlineLvl w:val="0"/>
        <w:rPr>
          <w:rFonts w:ascii="Times New Roman" w:hAnsi="Times New Roman"/>
          <w:b w:val="0"/>
          <w:color w:val="auto"/>
        </w:rPr>
      </w:pPr>
    </w:p>
    <w:p w:rsidR="00C2660D" w:rsidRDefault="00C2660D" w:rsidP="00BF15BC">
      <w:pPr>
        <w:spacing w:beforeLines="1" w:afterLines="1" w:line="276" w:lineRule="auto"/>
        <w:outlineLvl w:val="0"/>
        <w:rPr>
          <w:rFonts w:ascii="Times New Roman" w:hAnsi="Times New Roman"/>
          <w:b w:val="0"/>
          <w:color w:val="auto"/>
        </w:rPr>
      </w:pPr>
    </w:p>
    <w:p w:rsidR="00C2660D" w:rsidRPr="00BF15BC" w:rsidRDefault="00C2660D" w:rsidP="00BF15BC">
      <w:pPr>
        <w:spacing w:beforeLines="1" w:afterLines="1" w:line="276" w:lineRule="auto"/>
        <w:outlineLvl w:val="0"/>
        <w:rPr>
          <w:rFonts w:ascii="Times New Roman" w:hAnsi="Times New Roman"/>
          <w:b w:val="0"/>
          <w:color w:val="auto"/>
        </w:rPr>
      </w:pPr>
    </w:p>
    <w:p w:rsidR="00D13F6D" w:rsidRPr="00BF15BC" w:rsidRDefault="00D13F6D" w:rsidP="00BF15BC">
      <w:pPr>
        <w:spacing w:beforeLines="1" w:afterLines="1" w:line="276" w:lineRule="auto"/>
        <w:outlineLvl w:val="0"/>
        <w:rPr>
          <w:rFonts w:ascii="Times New Roman" w:hAnsi="Times New Roman"/>
          <w:color w:val="auto"/>
          <w:kern w:val="36"/>
          <w:u w:val="single"/>
        </w:rPr>
      </w:pPr>
      <w:r w:rsidRPr="00BF15BC">
        <w:rPr>
          <w:rFonts w:ascii="Times New Roman" w:hAnsi="Times New Roman"/>
          <w:color w:val="auto"/>
          <w:kern w:val="36"/>
          <w:u w:val="single"/>
        </w:rPr>
        <w:t>Analysis Plan</w:t>
      </w:r>
    </w:p>
    <w:p w:rsidR="00D13F6D" w:rsidRPr="00BF15BC" w:rsidRDefault="00D13F6D" w:rsidP="00BF15BC">
      <w:pPr>
        <w:pStyle w:val="NormalWeb"/>
        <w:spacing w:beforeLines="0" w:afterLines="0" w:line="276" w:lineRule="auto"/>
        <w:rPr>
          <w:rFonts w:ascii="Times New Roman" w:hAnsi="Times New Roman"/>
          <w:kern w:val="36"/>
          <w:sz w:val="24"/>
          <w:szCs w:val="24"/>
        </w:rPr>
      </w:pPr>
      <w:r w:rsidRPr="00BF15BC">
        <w:rPr>
          <w:rFonts w:ascii="Times New Roman" w:hAnsi="Times New Roman"/>
          <w:sz w:val="24"/>
          <w:szCs w:val="24"/>
        </w:rPr>
        <w:tab/>
      </w:r>
      <w:bookmarkStart w:id="1" w:name="Education_and_Outreach"/>
      <w:bookmarkEnd w:id="1"/>
    </w:p>
    <w:p w:rsidR="003C665A" w:rsidRPr="00BF15BC" w:rsidRDefault="003C665A" w:rsidP="00BF15BC">
      <w:pPr>
        <w:spacing w:beforeLines="1" w:afterLines="1" w:line="276" w:lineRule="auto"/>
        <w:outlineLvl w:val="0"/>
        <w:rPr>
          <w:rFonts w:ascii="Times New Roman" w:hAnsi="Times New Roman"/>
          <w:b w:val="0"/>
          <w:color w:val="auto"/>
          <w:kern w:val="36"/>
        </w:rPr>
      </w:pPr>
      <w:r w:rsidRPr="00BF15BC">
        <w:rPr>
          <w:rFonts w:ascii="Times New Roman" w:hAnsi="Times New Roman"/>
          <w:b w:val="0"/>
          <w:color w:val="auto"/>
          <w:kern w:val="36"/>
        </w:rPr>
        <w:t xml:space="preserve">The main focus of our analysis will be ~10-15 </w:t>
      </w:r>
      <w:proofErr w:type="spellStart"/>
      <w:r w:rsidRPr="00BF15BC">
        <w:rPr>
          <w:rFonts w:ascii="Times New Roman" w:hAnsi="Times New Roman"/>
          <w:b w:val="0"/>
          <w:color w:val="auto"/>
          <w:kern w:val="36"/>
        </w:rPr>
        <w:t>arcminute</w:t>
      </w:r>
      <w:proofErr w:type="spellEnd"/>
      <w:r w:rsidRPr="00BF15BC">
        <w:rPr>
          <w:rFonts w:ascii="Times New Roman" w:hAnsi="Times New Roman"/>
          <w:b w:val="0"/>
          <w:color w:val="auto"/>
          <w:kern w:val="36"/>
        </w:rPr>
        <w:t xml:space="preserve"> diameter regions around our three targets (BRC 27, 34, and 38). We will use infrared excesses to look for candidate Young Stellar Objects (YSOs) and to describe the properties of known YSOs in these regions.   We will use WISE (</w:t>
      </w:r>
      <w:proofErr w:type="spellStart"/>
      <w:r w:rsidRPr="00BF15BC">
        <w:rPr>
          <w:rFonts w:ascii="Times New Roman" w:hAnsi="Times New Roman"/>
          <w:b w:val="0"/>
          <w:color w:val="auto"/>
          <w:kern w:val="36"/>
        </w:rPr>
        <w:t>Widefield</w:t>
      </w:r>
      <w:proofErr w:type="spellEnd"/>
      <w:r w:rsidRPr="00BF15BC">
        <w:rPr>
          <w:rFonts w:ascii="Times New Roman" w:hAnsi="Times New Roman"/>
          <w:b w:val="0"/>
          <w:color w:val="auto"/>
          <w:kern w:val="36"/>
        </w:rPr>
        <w:t xml:space="preserve"> Infrared Survey Explorer) data; the region around BRC 27 is already in the public release, but we will obtain data for all 3 of our regions from the upcoming WISE data release in March 2012.   We will use the WISE catalogs and the WISE color selection mechanism from Koenig et al (2011), which is based on the </w:t>
      </w:r>
      <w:proofErr w:type="spellStart"/>
      <w:r w:rsidRPr="00BF15BC">
        <w:rPr>
          <w:rFonts w:ascii="Times New Roman" w:hAnsi="Times New Roman"/>
          <w:b w:val="0"/>
          <w:color w:val="auto"/>
          <w:kern w:val="36"/>
        </w:rPr>
        <w:t>Gutermuth</w:t>
      </w:r>
      <w:proofErr w:type="spellEnd"/>
      <w:r w:rsidRPr="00BF15BC">
        <w:rPr>
          <w:rFonts w:ascii="Times New Roman" w:hAnsi="Times New Roman"/>
          <w:b w:val="0"/>
          <w:color w:val="auto"/>
          <w:kern w:val="36"/>
        </w:rPr>
        <w:t xml:space="preserve"> (2008, 2009) Spitzer color selection, to select YSO candidates. These color cuts allow us to remove from consideration objects outside our galaxy such as external galaxies with elevated star forming rates and active </w:t>
      </w:r>
      <w:proofErr w:type="spellStart"/>
      <w:r w:rsidRPr="00BF15BC">
        <w:rPr>
          <w:rFonts w:ascii="Times New Roman" w:hAnsi="Times New Roman"/>
          <w:b w:val="0"/>
          <w:color w:val="auto"/>
          <w:kern w:val="36"/>
        </w:rPr>
        <w:t>galacitic</w:t>
      </w:r>
      <w:proofErr w:type="spellEnd"/>
      <w:r w:rsidRPr="00BF15BC">
        <w:rPr>
          <w:rFonts w:ascii="Times New Roman" w:hAnsi="Times New Roman"/>
          <w:b w:val="0"/>
          <w:color w:val="auto"/>
          <w:kern w:val="36"/>
        </w:rPr>
        <w:t xml:space="preserve"> nuclei (AGN), shock </w:t>
      </w:r>
      <w:proofErr w:type="spellStart"/>
      <w:r w:rsidRPr="00BF15BC">
        <w:rPr>
          <w:rFonts w:ascii="Times New Roman" w:hAnsi="Times New Roman"/>
          <w:b w:val="0"/>
          <w:color w:val="auto"/>
          <w:kern w:val="36"/>
        </w:rPr>
        <w:t>emmsion</w:t>
      </w:r>
      <w:proofErr w:type="spellEnd"/>
      <w:r w:rsidRPr="00BF15BC">
        <w:rPr>
          <w:rFonts w:ascii="Times New Roman" w:hAnsi="Times New Roman"/>
          <w:b w:val="0"/>
          <w:color w:val="auto"/>
          <w:kern w:val="36"/>
        </w:rPr>
        <w:t xml:space="preserve"> blobs, and resolved structures based on established color restraints. We will then assemble data for our YSO candidates from as many other archival sources as possible, including the literature, investigate the images of each candidate, and perform additional photometry as needed. </w:t>
      </w:r>
    </w:p>
    <w:p w:rsidR="003C665A" w:rsidRPr="00BF15BC" w:rsidRDefault="003C665A" w:rsidP="00BF15BC">
      <w:pPr>
        <w:spacing w:beforeLines="1" w:afterLines="1" w:line="276" w:lineRule="auto"/>
        <w:outlineLvl w:val="0"/>
        <w:rPr>
          <w:rFonts w:ascii="Times New Roman" w:hAnsi="Times New Roman"/>
          <w:b w:val="0"/>
          <w:color w:val="auto"/>
          <w:kern w:val="36"/>
        </w:rPr>
      </w:pPr>
    </w:p>
    <w:p w:rsidR="003C665A" w:rsidRPr="00BF15BC" w:rsidRDefault="003C665A" w:rsidP="00BF15BC">
      <w:pPr>
        <w:spacing w:beforeLines="1" w:afterLines="1" w:line="276" w:lineRule="auto"/>
        <w:outlineLvl w:val="0"/>
        <w:rPr>
          <w:rFonts w:ascii="Times New Roman" w:hAnsi="Times New Roman"/>
          <w:b w:val="0"/>
          <w:color w:val="auto"/>
          <w:kern w:val="36"/>
        </w:rPr>
      </w:pPr>
      <w:r w:rsidRPr="00BF15BC">
        <w:rPr>
          <w:rFonts w:ascii="Times New Roman" w:hAnsi="Times New Roman"/>
          <w:b w:val="0"/>
          <w:color w:val="auto"/>
          <w:kern w:val="36"/>
        </w:rPr>
        <w:t xml:space="preserve">Data we already plan to include are from the Two-Micron All-Sky Survey (2MASS), the Midcourse Space </w:t>
      </w:r>
      <w:proofErr w:type="gramStart"/>
      <w:r w:rsidRPr="00BF15BC">
        <w:rPr>
          <w:rFonts w:ascii="Times New Roman" w:hAnsi="Times New Roman"/>
          <w:b w:val="0"/>
          <w:color w:val="auto"/>
          <w:kern w:val="36"/>
        </w:rPr>
        <w:t>Experiment(</w:t>
      </w:r>
      <w:proofErr w:type="gramEnd"/>
      <w:r w:rsidRPr="00BF15BC">
        <w:rPr>
          <w:rFonts w:ascii="Times New Roman" w:hAnsi="Times New Roman"/>
          <w:b w:val="0"/>
          <w:color w:val="auto"/>
          <w:kern w:val="36"/>
        </w:rPr>
        <w:t xml:space="preserve">MSX), AKARI (literally "light" in Japanese, also known as </w:t>
      </w:r>
      <w:proofErr w:type="spellStart"/>
      <w:r w:rsidRPr="00BF15BC">
        <w:rPr>
          <w:rFonts w:ascii="Times New Roman" w:hAnsi="Times New Roman"/>
          <w:b w:val="0"/>
          <w:color w:val="auto"/>
          <w:kern w:val="36"/>
        </w:rPr>
        <w:t>Astro</w:t>
      </w:r>
      <w:proofErr w:type="spellEnd"/>
      <w:r w:rsidRPr="00BF15BC">
        <w:rPr>
          <w:rFonts w:ascii="Times New Roman" w:hAnsi="Times New Roman"/>
          <w:b w:val="0"/>
          <w:color w:val="auto"/>
          <w:kern w:val="36"/>
        </w:rPr>
        <w:t xml:space="preserve">-F). Some Isaac Newton Telescope (INT) Photometric H-Alpha Survey (IPHAS) data for BRC 34 and 38 were reported in </w:t>
      </w:r>
      <w:proofErr w:type="spellStart"/>
      <w:r w:rsidRPr="00BF15BC">
        <w:rPr>
          <w:rFonts w:ascii="Times New Roman" w:hAnsi="Times New Roman"/>
          <w:b w:val="0"/>
          <w:color w:val="auto"/>
          <w:kern w:val="36"/>
        </w:rPr>
        <w:t>Barentsen</w:t>
      </w:r>
      <w:proofErr w:type="spellEnd"/>
      <w:r w:rsidRPr="00BF15BC">
        <w:rPr>
          <w:rFonts w:ascii="Times New Roman" w:hAnsi="Times New Roman"/>
          <w:b w:val="0"/>
          <w:color w:val="auto"/>
          <w:kern w:val="36"/>
        </w:rPr>
        <w:t xml:space="preserve"> et al. (2011, MNRAS, 415, 103); if the predicted IPHAS release happens in 2012, we will incorporate IPHAS data for our regions where possible. Additionally, there are ~5 </w:t>
      </w:r>
      <w:proofErr w:type="spellStart"/>
      <w:r w:rsidRPr="00BF15BC">
        <w:rPr>
          <w:rFonts w:ascii="Times New Roman" w:hAnsi="Times New Roman"/>
          <w:b w:val="0"/>
          <w:color w:val="auto"/>
          <w:kern w:val="36"/>
        </w:rPr>
        <w:t>arcminute</w:t>
      </w:r>
      <w:proofErr w:type="spellEnd"/>
      <w:r w:rsidRPr="00BF15BC">
        <w:rPr>
          <w:rFonts w:ascii="Times New Roman" w:hAnsi="Times New Roman"/>
          <w:b w:val="0"/>
          <w:color w:val="auto"/>
          <w:kern w:val="36"/>
        </w:rPr>
        <w:t xml:space="preserve"> 4-band Infrared Array Camera (IRAC) </w:t>
      </w:r>
      <w:proofErr w:type="spellStart"/>
      <w:r w:rsidRPr="00BF15BC">
        <w:rPr>
          <w:rFonts w:ascii="Times New Roman" w:hAnsi="Times New Roman"/>
          <w:b w:val="0"/>
          <w:color w:val="auto"/>
          <w:kern w:val="36"/>
        </w:rPr>
        <w:t>pointings</w:t>
      </w:r>
      <w:proofErr w:type="spellEnd"/>
      <w:r w:rsidRPr="00BF15BC">
        <w:rPr>
          <w:rFonts w:ascii="Times New Roman" w:hAnsi="Times New Roman"/>
          <w:b w:val="0"/>
          <w:color w:val="auto"/>
          <w:kern w:val="36"/>
        </w:rPr>
        <w:t xml:space="preserve"> in each of </w:t>
      </w:r>
      <w:r w:rsidRPr="00BF15BC">
        <w:rPr>
          <w:rFonts w:ascii="Times New Roman" w:hAnsi="Times New Roman"/>
          <w:b w:val="0"/>
          <w:color w:val="auto"/>
          <w:kern w:val="36"/>
        </w:rPr>
        <w:lastRenderedPageBreak/>
        <w:t xml:space="preserve">these regions obtained with Spitzer. The regions of IRAC 4-band coverage were analyzed for BRC 27 and 34 by a prior NITARP team (Johnson et al., 2012, </w:t>
      </w:r>
      <w:proofErr w:type="spellStart"/>
      <w:r w:rsidRPr="00BF15BC">
        <w:rPr>
          <w:rFonts w:ascii="Times New Roman" w:hAnsi="Times New Roman"/>
          <w:b w:val="0"/>
          <w:color w:val="auto"/>
          <w:kern w:val="36"/>
        </w:rPr>
        <w:t>Rebull</w:t>
      </w:r>
      <w:proofErr w:type="spellEnd"/>
      <w:r w:rsidRPr="00BF15BC">
        <w:rPr>
          <w:rFonts w:ascii="Times New Roman" w:hAnsi="Times New Roman"/>
          <w:b w:val="0"/>
          <w:color w:val="auto"/>
          <w:kern w:val="36"/>
        </w:rPr>
        <w:t xml:space="preserve"> et al. in prep; see also </w:t>
      </w:r>
      <w:proofErr w:type="spellStart"/>
      <w:r w:rsidRPr="00BF15BC">
        <w:rPr>
          <w:rFonts w:ascii="Times New Roman" w:hAnsi="Times New Roman"/>
          <w:b w:val="0"/>
          <w:color w:val="auto"/>
          <w:kern w:val="36"/>
        </w:rPr>
        <w:t>Choudhury</w:t>
      </w:r>
      <w:proofErr w:type="spellEnd"/>
      <w:r w:rsidRPr="00BF15BC">
        <w:rPr>
          <w:rFonts w:ascii="Times New Roman" w:hAnsi="Times New Roman"/>
          <w:b w:val="0"/>
          <w:color w:val="auto"/>
          <w:kern w:val="36"/>
        </w:rPr>
        <w:t xml:space="preserve"> et al. 2010 for BRC 27) and for BRC 38 by </w:t>
      </w:r>
      <w:proofErr w:type="spellStart"/>
      <w:r w:rsidRPr="00BF15BC">
        <w:rPr>
          <w:rFonts w:ascii="Times New Roman" w:hAnsi="Times New Roman"/>
          <w:b w:val="0"/>
          <w:color w:val="auto"/>
          <w:kern w:val="36"/>
        </w:rPr>
        <w:t>Choudhury</w:t>
      </w:r>
      <w:proofErr w:type="spellEnd"/>
      <w:r w:rsidRPr="00BF15BC">
        <w:rPr>
          <w:rFonts w:ascii="Times New Roman" w:hAnsi="Times New Roman"/>
          <w:b w:val="0"/>
          <w:color w:val="auto"/>
          <w:kern w:val="36"/>
        </w:rPr>
        <w:t xml:space="preserve"> et al. (2010) and </w:t>
      </w:r>
      <w:proofErr w:type="spellStart"/>
      <w:r w:rsidRPr="00BF15BC">
        <w:rPr>
          <w:rFonts w:ascii="Times New Roman" w:hAnsi="Times New Roman"/>
          <w:b w:val="0"/>
          <w:color w:val="auto"/>
          <w:kern w:val="36"/>
        </w:rPr>
        <w:t>Chauhan</w:t>
      </w:r>
      <w:proofErr w:type="spellEnd"/>
      <w:r w:rsidRPr="00BF15BC">
        <w:rPr>
          <w:rFonts w:ascii="Times New Roman" w:hAnsi="Times New Roman"/>
          <w:b w:val="0"/>
          <w:color w:val="auto"/>
          <w:kern w:val="36"/>
        </w:rPr>
        <w:t xml:space="preserve"> et al. (2009) .  For each of these 4-band regions, there are serendipitously obtained "flanking fields" of 2-band coverage with IRAC. We will use these serendipitously obtained data to aid in our assessment of YSO candidates.  We will also include any Multiband Imaging Photometer for Spitzer (MIPS) data, as appropriate. The Spitzer data may require us to re-reduce or at least redo the photometry for our targets of interest.  </w:t>
      </w:r>
    </w:p>
    <w:p w:rsidR="003C665A" w:rsidRPr="00BF15BC" w:rsidRDefault="003C665A" w:rsidP="00BF15BC">
      <w:pPr>
        <w:spacing w:beforeLines="1" w:afterLines="1" w:line="276" w:lineRule="auto"/>
        <w:outlineLvl w:val="0"/>
        <w:rPr>
          <w:rFonts w:ascii="Times New Roman" w:hAnsi="Times New Roman"/>
          <w:b w:val="0"/>
          <w:color w:val="auto"/>
          <w:kern w:val="36"/>
        </w:rPr>
      </w:pPr>
    </w:p>
    <w:p w:rsidR="003C665A" w:rsidRPr="00BF15BC" w:rsidRDefault="003C665A" w:rsidP="00BF15BC">
      <w:pPr>
        <w:spacing w:beforeLines="1" w:afterLines="1" w:line="276" w:lineRule="auto"/>
        <w:outlineLvl w:val="0"/>
        <w:rPr>
          <w:rFonts w:ascii="Times New Roman" w:hAnsi="Times New Roman"/>
          <w:b w:val="0"/>
          <w:color w:val="auto"/>
          <w:kern w:val="36"/>
        </w:rPr>
      </w:pPr>
      <w:r w:rsidRPr="00BF15BC">
        <w:rPr>
          <w:rFonts w:ascii="Times New Roman" w:hAnsi="Times New Roman"/>
          <w:b w:val="0"/>
          <w:color w:val="auto"/>
          <w:kern w:val="36"/>
        </w:rPr>
        <w:t xml:space="preserve">Through Co-I J. D. Armstrong, we will also obtain new ground based optical photometry in the Sloan bands </w:t>
      </w:r>
      <w:proofErr w:type="spellStart"/>
      <w:r w:rsidRPr="00BF15BC">
        <w:rPr>
          <w:rFonts w:ascii="Times New Roman" w:hAnsi="Times New Roman"/>
          <w:b w:val="0"/>
          <w:color w:val="auto"/>
          <w:kern w:val="36"/>
        </w:rPr>
        <w:t>i</w:t>
      </w:r>
      <w:proofErr w:type="spellEnd"/>
      <w:r w:rsidRPr="00BF15BC">
        <w:rPr>
          <w:rFonts w:ascii="Times New Roman" w:hAnsi="Times New Roman"/>
          <w:b w:val="0"/>
          <w:color w:val="auto"/>
          <w:kern w:val="36"/>
        </w:rPr>
        <w:t xml:space="preserve"> and r using the 2-m Las </w:t>
      </w:r>
      <w:proofErr w:type="spellStart"/>
      <w:r w:rsidRPr="00BF15BC">
        <w:rPr>
          <w:rFonts w:ascii="Times New Roman" w:hAnsi="Times New Roman"/>
          <w:b w:val="0"/>
          <w:color w:val="auto"/>
          <w:kern w:val="36"/>
        </w:rPr>
        <w:t>Cumbres</w:t>
      </w:r>
      <w:proofErr w:type="spellEnd"/>
      <w:r w:rsidRPr="00BF15BC">
        <w:rPr>
          <w:rFonts w:ascii="Times New Roman" w:hAnsi="Times New Roman"/>
          <w:b w:val="0"/>
          <w:color w:val="auto"/>
          <w:kern w:val="36"/>
        </w:rPr>
        <w:t xml:space="preserve"> Observatory Global Telescope (LCOGT) on Haleakala.  Ground based data will flush out data set on the shorter wavelength end and help us identify star producing galaxies masquerading as YSOs.  These data will need to be reduced and photometry performed on all relevant sources. </w:t>
      </w:r>
    </w:p>
    <w:p w:rsidR="003C665A" w:rsidRPr="00BF15BC" w:rsidRDefault="003C665A" w:rsidP="00BF15BC">
      <w:pPr>
        <w:spacing w:beforeLines="1" w:afterLines="1" w:line="276" w:lineRule="auto"/>
        <w:outlineLvl w:val="0"/>
        <w:rPr>
          <w:rFonts w:ascii="Times New Roman" w:hAnsi="Times New Roman"/>
          <w:b w:val="0"/>
          <w:color w:val="auto"/>
          <w:kern w:val="36"/>
        </w:rPr>
      </w:pPr>
    </w:p>
    <w:p w:rsidR="003C665A" w:rsidRPr="00BF15BC" w:rsidRDefault="003C665A" w:rsidP="00BF15BC">
      <w:pPr>
        <w:spacing w:beforeLines="1" w:afterLines="1" w:line="276" w:lineRule="auto"/>
        <w:outlineLvl w:val="0"/>
        <w:rPr>
          <w:rFonts w:ascii="Times New Roman" w:hAnsi="Times New Roman"/>
          <w:b w:val="0"/>
          <w:color w:val="auto"/>
          <w:kern w:val="36"/>
        </w:rPr>
      </w:pPr>
      <w:r w:rsidRPr="00BF15BC">
        <w:rPr>
          <w:rFonts w:ascii="Times New Roman" w:hAnsi="Times New Roman"/>
          <w:b w:val="0"/>
          <w:color w:val="auto"/>
          <w:kern w:val="36"/>
        </w:rPr>
        <w:t xml:space="preserve">If a </w:t>
      </w:r>
      <w:proofErr w:type="spellStart"/>
      <w:r w:rsidRPr="00BF15BC">
        <w:rPr>
          <w:rFonts w:ascii="Times New Roman" w:hAnsi="Times New Roman"/>
          <w:b w:val="0"/>
          <w:color w:val="auto"/>
          <w:kern w:val="36"/>
        </w:rPr>
        <w:t>rereduction</w:t>
      </w:r>
      <w:proofErr w:type="spellEnd"/>
      <w:r w:rsidRPr="00BF15BC">
        <w:rPr>
          <w:rFonts w:ascii="Times New Roman" w:hAnsi="Times New Roman"/>
          <w:b w:val="0"/>
          <w:color w:val="auto"/>
          <w:kern w:val="36"/>
        </w:rPr>
        <w:t xml:space="preserve"> of the Spitzer data is needed, we will use MOPEX (</w:t>
      </w:r>
      <w:proofErr w:type="spellStart"/>
      <w:r w:rsidRPr="00BF15BC">
        <w:rPr>
          <w:rFonts w:ascii="Times New Roman" w:hAnsi="Times New Roman"/>
          <w:b w:val="0"/>
          <w:color w:val="auto"/>
          <w:kern w:val="36"/>
        </w:rPr>
        <w:t>Makovoz</w:t>
      </w:r>
      <w:proofErr w:type="spellEnd"/>
      <w:r w:rsidRPr="00BF15BC">
        <w:rPr>
          <w:rFonts w:ascii="Times New Roman" w:hAnsi="Times New Roman"/>
          <w:b w:val="0"/>
          <w:color w:val="auto"/>
          <w:kern w:val="36"/>
        </w:rPr>
        <w:t xml:space="preserve"> &amp; </w:t>
      </w:r>
      <w:proofErr w:type="spellStart"/>
      <w:r w:rsidRPr="00BF15BC">
        <w:rPr>
          <w:rFonts w:ascii="Times New Roman" w:hAnsi="Times New Roman"/>
          <w:b w:val="0"/>
          <w:color w:val="auto"/>
          <w:kern w:val="36"/>
        </w:rPr>
        <w:t>Marleau</w:t>
      </w:r>
      <w:proofErr w:type="spellEnd"/>
      <w:r w:rsidRPr="00BF15BC">
        <w:rPr>
          <w:rFonts w:ascii="Times New Roman" w:hAnsi="Times New Roman"/>
          <w:b w:val="0"/>
          <w:color w:val="auto"/>
          <w:kern w:val="36"/>
        </w:rPr>
        <w:t xml:space="preserve"> 2005) to construct the mosaics. For both the Spitzer and new optical data, we will obtain photometry using the </w:t>
      </w:r>
      <w:proofErr w:type="spellStart"/>
      <w:r w:rsidRPr="00BF15BC">
        <w:rPr>
          <w:rFonts w:ascii="Times New Roman" w:hAnsi="Times New Roman"/>
          <w:b w:val="0"/>
          <w:color w:val="auto"/>
          <w:kern w:val="36"/>
        </w:rPr>
        <w:t>Aperature</w:t>
      </w:r>
      <w:proofErr w:type="spellEnd"/>
      <w:r w:rsidRPr="00BF15BC">
        <w:rPr>
          <w:rFonts w:ascii="Times New Roman" w:hAnsi="Times New Roman"/>
          <w:b w:val="0"/>
          <w:color w:val="auto"/>
          <w:kern w:val="36"/>
        </w:rPr>
        <w:t xml:space="preserve"> Photometry Tool (APT) (</w:t>
      </w:r>
      <w:proofErr w:type="spellStart"/>
      <w:r w:rsidRPr="00BF15BC">
        <w:rPr>
          <w:rFonts w:ascii="Times New Roman" w:hAnsi="Times New Roman"/>
          <w:b w:val="0"/>
          <w:color w:val="auto"/>
          <w:kern w:val="36"/>
        </w:rPr>
        <w:t>Laher</w:t>
      </w:r>
      <w:proofErr w:type="spellEnd"/>
      <w:r w:rsidRPr="00BF15BC">
        <w:rPr>
          <w:rFonts w:ascii="Times New Roman" w:hAnsi="Times New Roman"/>
          <w:b w:val="0"/>
          <w:color w:val="auto"/>
          <w:kern w:val="36"/>
        </w:rPr>
        <w:t xml:space="preserve"> et al 2012).  </w:t>
      </w:r>
    </w:p>
    <w:p w:rsidR="003C665A" w:rsidRPr="00BF15BC" w:rsidRDefault="003C665A" w:rsidP="00BF15BC">
      <w:pPr>
        <w:spacing w:beforeLines="1" w:afterLines="1" w:line="276" w:lineRule="auto"/>
        <w:outlineLvl w:val="0"/>
        <w:rPr>
          <w:rFonts w:ascii="Times New Roman" w:hAnsi="Times New Roman"/>
          <w:b w:val="0"/>
          <w:color w:val="auto"/>
          <w:kern w:val="36"/>
        </w:rPr>
      </w:pPr>
    </w:p>
    <w:p w:rsidR="00D13F6D" w:rsidRPr="00BF15BC" w:rsidRDefault="003C665A" w:rsidP="00BF15BC">
      <w:pPr>
        <w:spacing w:beforeLines="1" w:afterLines="1" w:line="276" w:lineRule="auto"/>
        <w:outlineLvl w:val="0"/>
        <w:rPr>
          <w:rFonts w:ascii="Times New Roman" w:hAnsi="Times New Roman"/>
          <w:b w:val="0"/>
          <w:color w:val="auto"/>
          <w:kern w:val="36"/>
        </w:rPr>
      </w:pPr>
      <w:r w:rsidRPr="00BF15BC">
        <w:rPr>
          <w:rFonts w:ascii="Times New Roman" w:hAnsi="Times New Roman"/>
          <w:b w:val="0"/>
          <w:color w:val="auto"/>
          <w:kern w:val="36"/>
        </w:rPr>
        <w:t xml:space="preserve">We will collect all the photometry data in Excel spreadsheet form, where we can perform necessary calculations, such as flux density/magnitude conversions, and produce color-color and color-magnitude diagrams as well as spectral energy distributions (SEDs).  We will use the shape of the objects in all available images, their colors and locations in color-magnitude and color-color diagrams, their projected location in space, and the shape of their SEDs to assess individual YSO candidates, following the procedure in, e.g., Johnson et al. (2012 -- a 2011 NITARP team), </w:t>
      </w:r>
      <w:proofErr w:type="spellStart"/>
      <w:r w:rsidRPr="00BF15BC">
        <w:rPr>
          <w:rFonts w:ascii="Times New Roman" w:hAnsi="Times New Roman"/>
          <w:b w:val="0"/>
          <w:color w:val="auto"/>
          <w:kern w:val="36"/>
        </w:rPr>
        <w:t>Rebull</w:t>
      </w:r>
      <w:proofErr w:type="spellEnd"/>
      <w:r w:rsidRPr="00BF15BC">
        <w:rPr>
          <w:rFonts w:ascii="Times New Roman" w:hAnsi="Times New Roman"/>
          <w:b w:val="0"/>
          <w:color w:val="auto"/>
          <w:kern w:val="36"/>
        </w:rPr>
        <w:t xml:space="preserve"> et al. 2011 -- a 2010 NITARP team), and </w:t>
      </w:r>
      <w:proofErr w:type="spellStart"/>
      <w:r w:rsidRPr="00BF15BC">
        <w:rPr>
          <w:rFonts w:ascii="Times New Roman" w:hAnsi="Times New Roman"/>
          <w:b w:val="0"/>
          <w:color w:val="auto"/>
          <w:kern w:val="36"/>
        </w:rPr>
        <w:t>Guieu</w:t>
      </w:r>
      <w:proofErr w:type="spellEnd"/>
      <w:r w:rsidRPr="00BF15BC">
        <w:rPr>
          <w:rFonts w:ascii="Times New Roman" w:hAnsi="Times New Roman"/>
          <w:b w:val="0"/>
          <w:color w:val="auto"/>
          <w:kern w:val="36"/>
        </w:rPr>
        <w:t xml:space="preserve"> et al. (2009, </w:t>
      </w:r>
      <w:proofErr w:type="spellStart"/>
      <w:r w:rsidRPr="00BF15BC">
        <w:rPr>
          <w:rFonts w:ascii="Times New Roman" w:hAnsi="Times New Roman"/>
          <w:b w:val="0"/>
          <w:color w:val="auto"/>
          <w:kern w:val="36"/>
        </w:rPr>
        <w:t>ApJ</w:t>
      </w:r>
      <w:proofErr w:type="spellEnd"/>
      <w:r w:rsidRPr="00BF15BC">
        <w:rPr>
          <w:rFonts w:ascii="Times New Roman" w:hAnsi="Times New Roman"/>
          <w:b w:val="0"/>
          <w:color w:val="auto"/>
          <w:kern w:val="36"/>
        </w:rPr>
        <w:t>, 720, 46 -- a 2005-2007 NITARP team)</w:t>
      </w:r>
    </w:p>
    <w:p w:rsidR="003C665A" w:rsidRPr="00BF15BC" w:rsidRDefault="003C665A" w:rsidP="00BF15BC">
      <w:pPr>
        <w:spacing w:beforeLines="1" w:afterLines="1" w:line="276" w:lineRule="auto"/>
        <w:outlineLvl w:val="0"/>
        <w:rPr>
          <w:rFonts w:ascii="Times New Roman" w:hAnsi="Times New Roman"/>
          <w:color w:val="auto"/>
          <w:kern w:val="36"/>
        </w:rPr>
      </w:pPr>
    </w:p>
    <w:p w:rsidR="003C665A" w:rsidRPr="00BF15BC" w:rsidRDefault="003C665A" w:rsidP="00BF15BC">
      <w:pPr>
        <w:spacing w:beforeLines="1" w:afterLines="1" w:line="276" w:lineRule="auto"/>
        <w:outlineLvl w:val="0"/>
        <w:rPr>
          <w:rFonts w:ascii="Times New Roman" w:hAnsi="Times New Roman"/>
          <w:color w:val="auto"/>
          <w:kern w:val="36"/>
        </w:rPr>
      </w:pPr>
    </w:p>
    <w:p w:rsidR="00D13F6D" w:rsidRPr="00BF15BC" w:rsidRDefault="00D13F6D" w:rsidP="00BF15BC">
      <w:pPr>
        <w:spacing w:beforeLines="1" w:afterLines="1" w:line="276" w:lineRule="auto"/>
        <w:outlineLvl w:val="0"/>
        <w:rPr>
          <w:rFonts w:ascii="Times New Roman" w:hAnsi="Times New Roman"/>
          <w:color w:val="auto"/>
          <w:kern w:val="36"/>
          <w:u w:val="single"/>
        </w:rPr>
      </w:pPr>
      <w:r w:rsidRPr="00BF15BC">
        <w:rPr>
          <w:rFonts w:ascii="Times New Roman" w:hAnsi="Times New Roman"/>
          <w:color w:val="auto"/>
          <w:kern w:val="36"/>
          <w:u w:val="single"/>
        </w:rPr>
        <w:t>Education and Outreach</w:t>
      </w:r>
    </w:p>
    <w:p w:rsidR="00D13F6D" w:rsidRPr="00BF15BC" w:rsidRDefault="00D13F6D" w:rsidP="00BF15BC">
      <w:pPr>
        <w:spacing w:beforeLines="1" w:afterLines="1" w:line="276" w:lineRule="auto"/>
        <w:rPr>
          <w:rFonts w:ascii="Times New Roman" w:hAnsi="Times New Roman"/>
          <w:b w:val="0"/>
          <w:color w:val="auto"/>
        </w:rPr>
      </w:pPr>
      <w:r w:rsidRPr="00BF15BC">
        <w:rPr>
          <w:rFonts w:ascii="Times New Roman" w:hAnsi="Times New Roman"/>
          <w:b w:val="0"/>
          <w:color w:val="auto"/>
        </w:rPr>
        <w:tab/>
      </w:r>
    </w:p>
    <w:p w:rsidR="00D13F6D" w:rsidRPr="00BF15BC" w:rsidRDefault="00D13F6D" w:rsidP="00BF15BC">
      <w:pPr>
        <w:spacing w:beforeLines="1" w:afterLines="1" w:line="276" w:lineRule="auto"/>
        <w:outlineLvl w:val="0"/>
        <w:rPr>
          <w:rFonts w:ascii="Times New Roman" w:hAnsi="Times New Roman"/>
          <w:b w:val="0"/>
        </w:rPr>
      </w:pPr>
      <w:r w:rsidRPr="00BF15BC">
        <w:rPr>
          <w:rFonts w:ascii="Times New Roman" w:hAnsi="Times New Roman"/>
          <w:b w:val="0"/>
        </w:rPr>
        <w:t>Team C-WAYS is made up of a wide variety of adult and school age learners. Our adult learners include middle school, high school, community college and informal educators.  Our school age learners, therefore, will also represent a wide range of ages and abilities.  Each sub team of educator and school age learners will spend time immersing themselves in general astronomy concepts and skills necessary to the success of C-WAYS research as appropriate for their age and ability.  Some of these concepts and skills are;</w:t>
      </w:r>
    </w:p>
    <w:p w:rsidR="00D13F6D" w:rsidRPr="00BF15BC" w:rsidRDefault="00D13F6D" w:rsidP="00BF15BC">
      <w:pPr>
        <w:spacing w:beforeLines="1" w:afterLines="1" w:line="276" w:lineRule="auto"/>
        <w:outlineLvl w:val="0"/>
        <w:rPr>
          <w:rFonts w:ascii="Times New Roman" w:hAnsi="Times New Roman"/>
          <w:b w:val="0"/>
        </w:rPr>
      </w:pPr>
    </w:p>
    <w:p w:rsidR="00D13F6D" w:rsidRPr="00BF15BC" w:rsidRDefault="00D13F6D" w:rsidP="00BF15BC">
      <w:pPr>
        <w:pStyle w:val="ListParagraph"/>
        <w:numPr>
          <w:ilvl w:val="0"/>
          <w:numId w:val="1"/>
        </w:numPr>
        <w:spacing w:beforeLines="1" w:afterLines="1" w:line="276" w:lineRule="auto"/>
        <w:outlineLvl w:val="0"/>
        <w:rPr>
          <w:rFonts w:ascii="Times New Roman" w:hAnsi="Times New Roman"/>
          <w:b w:val="0"/>
        </w:rPr>
      </w:pPr>
      <w:r w:rsidRPr="00BF15BC">
        <w:rPr>
          <w:rFonts w:ascii="Times New Roman" w:hAnsi="Times New Roman"/>
          <w:b w:val="0"/>
        </w:rPr>
        <w:t>general properties of light and the Electromagnetic Spectrum with special emphasis on infrared</w:t>
      </w:r>
    </w:p>
    <w:p w:rsidR="00D13F6D" w:rsidRPr="00BF15BC" w:rsidRDefault="00D13F6D" w:rsidP="00BF15BC">
      <w:pPr>
        <w:pStyle w:val="ListParagraph"/>
        <w:numPr>
          <w:ilvl w:val="0"/>
          <w:numId w:val="1"/>
        </w:numPr>
        <w:spacing w:beforeLines="1" w:afterLines="1" w:line="276" w:lineRule="auto"/>
        <w:outlineLvl w:val="0"/>
        <w:rPr>
          <w:rFonts w:ascii="Times New Roman" w:hAnsi="Times New Roman"/>
          <w:b w:val="0"/>
        </w:rPr>
      </w:pPr>
      <w:proofErr w:type="spellStart"/>
      <w:r w:rsidRPr="00BF15BC">
        <w:rPr>
          <w:rFonts w:ascii="Times New Roman" w:hAnsi="Times New Roman"/>
          <w:b w:val="0"/>
        </w:rPr>
        <w:lastRenderedPageBreak/>
        <w:t>multiwavelength</w:t>
      </w:r>
      <w:proofErr w:type="spellEnd"/>
      <w:r w:rsidRPr="00BF15BC">
        <w:rPr>
          <w:rFonts w:ascii="Times New Roman" w:hAnsi="Times New Roman"/>
          <w:b w:val="0"/>
        </w:rPr>
        <w:t xml:space="preserve"> astronomy with emphasis on wavelengths and image sources that we will utilize</w:t>
      </w:r>
      <w:r w:rsidR="00311D23" w:rsidRPr="00BF15BC">
        <w:rPr>
          <w:rFonts w:ascii="Times New Roman" w:hAnsi="Times New Roman"/>
          <w:b w:val="0"/>
        </w:rPr>
        <w:t>; IRAC, MIPS, 2MASS, MSX, AKARI , IPHAS and LCOGT</w:t>
      </w:r>
    </w:p>
    <w:p w:rsidR="00D13F6D" w:rsidRPr="00BF15BC" w:rsidRDefault="00D13F6D" w:rsidP="00BF15BC">
      <w:pPr>
        <w:pStyle w:val="ListParagraph"/>
        <w:numPr>
          <w:ilvl w:val="0"/>
          <w:numId w:val="1"/>
        </w:numPr>
        <w:spacing w:beforeLines="1" w:afterLines="1" w:line="276" w:lineRule="auto"/>
        <w:outlineLvl w:val="0"/>
        <w:rPr>
          <w:rFonts w:ascii="Times New Roman" w:hAnsi="Times New Roman"/>
          <w:b w:val="0"/>
        </w:rPr>
      </w:pPr>
      <w:r w:rsidRPr="00BF15BC">
        <w:rPr>
          <w:rFonts w:ascii="Times New Roman" w:hAnsi="Times New Roman"/>
          <w:b w:val="0"/>
        </w:rPr>
        <w:t>life cycle of stars with emphasis on Young Stellar Objects (YSOs)</w:t>
      </w:r>
    </w:p>
    <w:p w:rsidR="00D13F6D" w:rsidRPr="00BF15BC" w:rsidRDefault="00D13F6D" w:rsidP="00BF15BC">
      <w:pPr>
        <w:pStyle w:val="ListParagraph"/>
        <w:numPr>
          <w:ilvl w:val="0"/>
          <w:numId w:val="1"/>
        </w:numPr>
        <w:spacing w:beforeLines="1" w:afterLines="1" w:line="276" w:lineRule="auto"/>
        <w:outlineLvl w:val="0"/>
        <w:rPr>
          <w:rFonts w:ascii="Times New Roman" w:hAnsi="Times New Roman"/>
          <w:b w:val="0"/>
        </w:rPr>
      </w:pPr>
      <w:r w:rsidRPr="00BF15BC">
        <w:rPr>
          <w:rFonts w:ascii="Times New Roman" w:hAnsi="Times New Roman"/>
          <w:b w:val="0"/>
        </w:rPr>
        <w:t>infrared excess and its relation to YSOs</w:t>
      </w:r>
    </w:p>
    <w:p w:rsidR="00D13F6D" w:rsidRPr="00BF15BC" w:rsidRDefault="00D13F6D" w:rsidP="00BF15BC">
      <w:pPr>
        <w:pStyle w:val="ListParagraph"/>
        <w:numPr>
          <w:ilvl w:val="0"/>
          <w:numId w:val="1"/>
        </w:numPr>
        <w:spacing w:beforeLines="1" w:afterLines="1" w:line="276" w:lineRule="auto"/>
        <w:outlineLvl w:val="0"/>
        <w:rPr>
          <w:rFonts w:ascii="Times New Roman" w:hAnsi="Times New Roman"/>
          <w:b w:val="0"/>
        </w:rPr>
      </w:pPr>
      <w:r w:rsidRPr="00BF15BC">
        <w:rPr>
          <w:rFonts w:ascii="Times New Roman" w:hAnsi="Times New Roman"/>
          <w:b w:val="0"/>
        </w:rPr>
        <w:t xml:space="preserve">spatial resolution with emphasis on the relative spatial resolutions of WISE vs. Spitzer images </w:t>
      </w:r>
    </w:p>
    <w:p w:rsidR="00D13F6D" w:rsidRPr="00BF15BC" w:rsidRDefault="00D13F6D" w:rsidP="00BF15BC">
      <w:pPr>
        <w:pStyle w:val="ListParagraph"/>
        <w:numPr>
          <w:ilvl w:val="0"/>
          <w:numId w:val="1"/>
        </w:numPr>
        <w:spacing w:beforeLines="1" w:afterLines="1" w:line="276" w:lineRule="auto"/>
        <w:outlineLvl w:val="0"/>
        <w:rPr>
          <w:rFonts w:ascii="Times New Roman" w:hAnsi="Times New Roman"/>
          <w:b w:val="0"/>
        </w:rPr>
      </w:pPr>
      <w:r w:rsidRPr="00BF15BC">
        <w:rPr>
          <w:rFonts w:ascii="Times New Roman" w:hAnsi="Times New Roman"/>
          <w:b w:val="0"/>
        </w:rPr>
        <w:t>similarities and differences of WISE and Spitzer missions and why they were designed as they were</w:t>
      </w:r>
    </w:p>
    <w:p w:rsidR="00D13F6D" w:rsidRPr="00BF15BC" w:rsidRDefault="00D13F6D" w:rsidP="00BF15BC">
      <w:pPr>
        <w:pStyle w:val="ListParagraph"/>
        <w:numPr>
          <w:ilvl w:val="0"/>
          <w:numId w:val="1"/>
        </w:numPr>
        <w:spacing w:beforeLines="1" w:afterLines="1" w:line="276" w:lineRule="auto"/>
        <w:outlineLvl w:val="0"/>
        <w:rPr>
          <w:rFonts w:ascii="Times New Roman" w:hAnsi="Times New Roman"/>
          <w:b w:val="0"/>
        </w:rPr>
      </w:pPr>
      <w:r w:rsidRPr="00BF15BC">
        <w:rPr>
          <w:rFonts w:ascii="Times New Roman" w:hAnsi="Times New Roman"/>
          <w:b w:val="0"/>
        </w:rPr>
        <w:t xml:space="preserve">photometry methods and terms, particularly the use of </w:t>
      </w:r>
      <w:r w:rsidR="005A50B5" w:rsidRPr="00BF15BC">
        <w:rPr>
          <w:rFonts w:ascii="Times New Roman" w:hAnsi="Times New Roman"/>
          <w:b w:val="0"/>
        </w:rPr>
        <w:t xml:space="preserve">MOPEX and </w:t>
      </w:r>
      <w:r w:rsidRPr="00BF15BC">
        <w:rPr>
          <w:rFonts w:ascii="Times New Roman" w:hAnsi="Times New Roman"/>
          <w:b w:val="0"/>
        </w:rPr>
        <w:t>APT</w:t>
      </w:r>
    </w:p>
    <w:p w:rsidR="00D13F6D" w:rsidRPr="00BF15BC" w:rsidRDefault="00D13F6D" w:rsidP="00BF15BC">
      <w:pPr>
        <w:pStyle w:val="ListParagraph"/>
        <w:numPr>
          <w:ilvl w:val="0"/>
          <w:numId w:val="1"/>
        </w:numPr>
        <w:spacing w:beforeLines="1" w:afterLines="1" w:line="276" w:lineRule="auto"/>
        <w:outlineLvl w:val="0"/>
        <w:rPr>
          <w:rFonts w:ascii="Times New Roman" w:hAnsi="Times New Roman"/>
          <w:b w:val="0"/>
        </w:rPr>
      </w:pPr>
      <w:r w:rsidRPr="00BF15BC">
        <w:rPr>
          <w:rFonts w:ascii="Times New Roman" w:hAnsi="Times New Roman"/>
          <w:b w:val="0"/>
        </w:rPr>
        <w:t>data manipulation and generation of graphics using EXCEL</w:t>
      </w:r>
    </w:p>
    <w:p w:rsidR="00D13F6D" w:rsidRPr="00BF15BC" w:rsidRDefault="00D13F6D" w:rsidP="00BF15BC">
      <w:pPr>
        <w:pStyle w:val="ListParagraph"/>
        <w:spacing w:beforeLines="1" w:afterLines="1" w:line="276" w:lineRule="auto"/>
        <w:outlineLvl w:val="0"/>
        <w:rPr>
          <w:rFonts w:ascii="Times New Roman" w:hAnsi="Times New Roman"/>
          <w:b w:val="0"/>
        </w:rPr>
      </w:pPr>
    </w:p>
    <w:p w:rsidR="0031004B" w:rsidRPr="00BF15BC" w:rsidRDefault="0031004B" w:rsidP="00BF15BC">
      <w:pPr>
        <w:spacing w:beforeLines="1" w:afterLines="1" w:line="276" w:lineRule="auto"/>
        <w:outlineLvl w:val="0"/>
        <w:rPr>
          <w:rFonts w:ascii="Times New Roman" w:hAnsi="Times New Roman"/>
          <w:b w:val="0"/>
        </w:rPr>
      </w:pPr>
    </w:p>
    <w:p w:rsidR="0031004B" w:rsidRPr="00BF15BC" w:rsidRDefault="0031004B" w:rsidP="00BF15BC">
      <w:pPr>
        <w:spacing w:beforeLines="1" w:afterLines="1" w:line="276" w:lineRule="auto"/>
        <w:outlineLvl w:val="0"/>
        <w:rPr>
          <w:rFonts w:ascii="Times New Roman" w:hAnsi="Times New Roman"/>
          <w:b w:val="0"/>
        </w:rPr>
      </w:pPr>
      <w:r w:rsidRPr="00BF15BC">
        <w:rPr>
          <w:rFonts w:ascii="Times New Roman" w:hAnsi="Times New Roman"/>
          <w:b w:val="0"/>
        </w:rPr>
        <w:t xml:space="preserve">With appropriate background schema in place, both adult and school age learners will experience authentic scientific research in a true collegial manner.  Based on thorough literature searches, journal articles relevant to our area of study will be read analyzed and discussed.  Data acquisition and analysis will take place before, during and after CWAYS’ visit to </w:t>
      </w:r>
      <w:proofErr w:type="spellStart"/>
      <w:r w:rsidRPr="00BF15BC">
        <w:rPr>
          <w:rFonts w:ascii="Times New Roman" w:hAnsi="Times New Roman"/>
          <w:b w:val="0"/>
        </w:rPr>
        <w:t>CalTech</w:t>
      </w:r>
      <w:proofErr w:type="spellEnd"/>
      <w:r w:rsidRPr="00BF15BC">
        <w:rPr>
          <w:rFonts w:ascii="Times New Roman" w:hAnsi="Times New Roman"/>
          <w:b w:val="0"/>
        </w:rPr>
        <w:t xml:space="preserve"> in July.   Communications between sub teams will take place via regular teleconferences, video conferences, extensive use of the wiki, and email.   A Scientific and an Education poster will be created and presented by the CWAYS team at the 2013 AAS based on results obtained through this process. </w:t>
      </w:r>
    </w:p>
    <w:p w:rsidR="0031004B" w:rsidRPr="00BF15BC" w:rsidRDefault="0031004B" w:rsidP="00BF15BC">
      <w:pPr>
        <w:spacing w:beforeLines="1" w:afterLines="1" w:line="276" w:lineRule="auto"/>
        <w:outlineLvl w:val="0"/>
        <w:rPr>
          <w:rFonts w:ascii="Times New Roman" w:hAnsi="Times New Roman"/>
          <w:b w:val="0"/>
        </w:rPr>
      </w:pPr>
    </w:p>
    <w:p w:rsidR="0031004B" w:rsidRPr="00BF15BC" w:rsidRDefault="0031004B" w:rsidP="00BF15BC">
      <w:pPr>
        <w:spacing w:beforeLines="1" w:afterLines="1" w:line="276" w:lineRule="auto"/>
        <w:outlineLvl w:val="0"/>
        <w:rPr>
          <w:rFonts w:ascii="Times New Roman" w:hAnsi="Times New Roman"/>
          <w:b w:val="0"/>
        </w:rPr>
      </w:pPr>
      <w:r w:rsidRPr="00BF15BC">
        <w:rPr>
          <w:rFonts w:ascii="Times New Roman" w:hAnsi="Times New Roman"/>
          <w:b w:val="0"/>
        </w:rPr>
        <w:t xml:space="preserve">Participation </w:t>
      </w:r>
      <w:proofErr w:type="gramStart"/>
      <w:r w:rsidRPr="00BF15BC">
        <w:rPr>
          <w:rFonts w:ascii="Times New Roman" w:hAnsi="Times New Roman"/>
          <w:b w:val="0"/>
        </w:rPr>
        <w:t>NITARP  will</w:t>
      </w:r>
      <w:proofErr w:type="gramEnd"/>
      <w:r w:rsidRPr="00BF15BC">
        <w:rPr>
          <w:rFonts w:ascii="Times New Roman" w:hAnsi="Times New Roman"/>
          <w:b w:val="0"/>
        </w:rPr>
        <w:t xml:space="preserve"> enrich every CWAYS’ learner with the experience of having done authentic research as part of a cross continental team.  This experience will not only increase each learner’s knowledge of astronomy and the research process, but will increase their interest and excitement level towards research opportunities.  This knowledge, interest and excitement will be </w:t>
      </w:r>
      <w:proofErr w:type="spellStart"/>
      <w:r w:rsidRPr="00BF15BC">
        <w:rPr>
          <w:rFonts w:ascii="Times New Roman" w:hAnsi="Times New Roman"/>
          <w:b w:val="0"/>
        </w:rPr>
        <w:t>payed</w:t>
      </w:r>
      <w:proofErr w:type="spellEnd"/>
      <w:r w:rsidRPr="00BF15BC">
        <w:rPr>
          <w:rFonts w:ascii="Times New Roman" w:hAnsi="Times New Roman"/>
          <w:b w:val="0"/>
        </w:rPr>
        <w:t xml:space="preserve"> forward through formal outreach to education and community groups by all learners,  as well as informally to adult and school age peers of all those involved.</w:t>
      </w:r>
    </w:p>
    <w:p w:rsidR="0031004B" w:rsidRPr="00BF15BC" w:rsidRDefault="0031004B" w:rsidP="00BF15BC">
      <w:pPr>
        <w:spacing w:beforeLines="1" w:afterLines="1" w:line="276" w:lineRule="auto"/>
        <w:outlineLvl w:val="0"/>
        <w:rPr>
          <w:rFonts w:ascii="Times New Roman" w:eastAsiaTheme="minorHAnsi" w:hAnsi="Times New Roman"/>
          <w:b w:val="0"/>
          <w:color w:val="auto"/>
        </w:rPr>
      </w:pPr>
    </w:p>
    <w:p w:rsidR="0031004B" w:rsidRPr="00BF15BC" w:rsidRDefault="0031004B" w:rsidP="00BF15BC">
      <w:pPr>
        <w:spacing w:beforeLines="1" w:afterLines="1" w:line="276" w:lineRule="auto"/>
        <w:outlineLvl w:val="0"/>
        <w:rPr>
          <w:rFonts w:ascii="Times New Roman" w:eastAsiaTheme="minorHAnsi" w:hAnsi="Times New Roman"/>
          <w:b w:val="0"/>
          <w:color w:val="auto"/>
        </w:rPr>
      </w:pPr>
    </w:p>
    <w:p w:rsidR="00D13F6D" w:rsidRPr="00BF15BC" w:rsidRDefault="0026774F" w:rsidP="00BF15BC">
      <w:pPr>
        <w:spacing w:beforeLines="1" w:afterLines="1" w:line="276" w:lineRule="auto"/>
        <w:outlineLvl w:val="0"/>
        <w:rPr>
          <w:rFonts w:ascii="Times New Roman" w:eastAsiaTheme="minorHAnsi" w:hAnsi="Times New Roman"/>
          <w:b w:val="0"/>
          <w:color w:val="auto"/>
        </w:rPr>
      </w:pPr>
      <w:r w:rsidRPr="00BF15BC">
        <w:rPr>
          <w:rFonts w:ascii="Times New Roman" w:eastAsiaTheme="minorHAnsi" w:hAnsi="Times New Roman"/>
          <w:b w:val="0"/>
          <w:color w:val="auto"/>
        </w:rPr>
        <w:t xml:space="preserve">Team </w:t>
      </w:r>
      <w:r w:rsidR="0031004B" w:rsidRPr="00BF15BC">
        <w:rPr>
          <w:rFonts w:ascii="Times New Roman" w:eastAsiaTheme="minorHAnsi" w:hAnsi="Times New Roman"/>
          <w:b w:val="0"/>
          <w:color w:val="auto"/>
        </w:rPr>
        <w:t xml:space="preserve">Lincoln Way High School (P. Piper).  Teachers and students from several of the districts four schools (including the districts ROTC program) will be involved in this process through the district’s new “distance learning” equipment.  Student interest and commitment will be assessed through weekly sessions in which students will learn basic </w:t>
      </w:r>
      <w:r w:rsidR="00BC6FFA" w:rsidRPr="00BF15BC">
        <w:rPr>
          <w:rFonts w:ascii="Times New Roman" w:eastAsiaTheme="minorHAnsi" w:hAnsi="Times New Roman"/>
          <w:b w:val="0"/>
          <w:color w:val="auto"/>
        </w:rPr>
        <w:t>concepts and computer skills.  A school page on the wiki will be created and used to share knowledge within this sub group and to reach out to other groups</w:t>
      </w:r>
      <w:r w:rsidR="002C7177" w:rsidRPr="00BF15BC">
        <w:rPr>
          <w:rFonts w:ascii="Times New Roman" w:eastAsiaTheme="minorHAnsi" w:hAnsi="Times New Roman"/>
          <w:b w:val="0"/>
          <w:color w:val="auto"/>
        </w:rPr>
        <w:t>.  O</w:t>
      </w:r>
      <w:r w:rsidR="00322966" w:rsidRPr="00BF15BC">
        <w:rPr>
          <w:rFonts w:ascii="Times New Roman" w:eastAsiaTheme="minorHAnsi" w:hAnsi="Times New Roman"/>
          <w:b w:val="0"/>
          <w:color w:val="auto"/>
        </w:rPr>
        <w:t>utreach</w:t>
      </w:r>
      <w:r w:rsidR="002C7177" w:rsidRPr="00BF15BC">
        <w:rPr>
          <w:rFonts w:ascii="Times New Roman" w:eastAsiaTheme="minorHAnsi" w:hAnsi="Times New Roman"/>
          <w:b w:val="0"/>
          <w:color w:val="auto"/>
        </w:rPr>
        <w:t xml:space="preserve"> will be coordinated with Educational Outreach </w:t>
      </w:r>
      <w:r w:rsidR="00322966" w:rsidRPr="00BF15BC">
        <w:rPr>
          <w:rFonts w:ascii="Times New Roman" w:eastAsiaTheme="minorHAnsi" w:hAnsi="Times New Roman"/>
          <w:b w:val="0"/>
          <w:color w:val="auto"/>
        </w:rPr>
        <w:t xml:space="preserve">colleagues </w:t>
      </w:r>
      <w:r w:rsidR="002C7177" w:rsidRPr="00BF15BC">
        <w:rPr>
          <w:rFonts w:ascii="Times New Roman" w:eastAsiaTheme="minorHAnsi" w:hAnsi="Times New Roman"/>
          <w:b w:val="0"/>
          <w:color w:val="auto"/>
        </w:rPr>
        <w:t>at Yerkes Observatory</w:t>
      </w:r>
      <w:r w:rsidR="00D266A7" w:rsidRPr="00BF15BC">
        <w:rPr>
          <w:rFonts w:ascii="Times New Roman" w:eastAsiaTheme="minorHAnsi" w:hAnsi="Times New Roman"/>
          <w:b w:val="0"/>
          <w:color w:val="auto"/>
        </w:rPr>
        <w:t xml:space="preserve"> and </w:t>
      </w:r>
      <w:r w:rsidR="00322966" w:rsidRPr="00BF15BC">
        <w:rPr>
          <w:rFonts w:ascii="Times New Roman" w:eastAsiaTheme="minorHAnsi" w:hAnsi="Times New Roman"/>
          <w:b w:val="0"/>
          <w:color w:val="auto"/>
        </w:rPr>
        <w:t xml:space="preserve">will </w:t>
      </w:r>
      <w:r w:rsidR="00D266A7" w:rsidRPr="00BF15BC">
        <w:rPr>
          <w:rFonts w:ascii="Times New Roman" w:eastAsiaTheme="minorHAnsi" w:hAnsi="Times New Roman"/>
          <w:b w:val="0"/>
          <w:color w:val="auto"/>
        </w:rPr>
        <w:t xml:space="preserve">include </w:t>
      </w:r>
      <w:r w:rsidR="00322966" w:rsidRPr="00BF15BC">
        <w:rPr>
          <w:rFonts w:ascii="Times New Roman" w:eastAsiaTheme="minorHAnsi" w:hAnsi="Times New Roman"/>
          <w:b w:val="0"/>
          <w:color w:val="auto"/>
        </w:rPr>
        <w:t>sessions</w:t>
      </w:r>
      <w:r w:rsidR="00FD3526" w:rsidRPr="00BF15BC">
        <w:rPr>
          <w:rFonts w:ascii="Times New Roman" w:eastAsiaTheme="minorHAnsi" w:hAnsi="Times New Roman"/>
          <w:b w:val="0"/>
          <w:color w:val="auto"/>
        </w:rPr>
        <w:t xml:space="preserve"> at </w:t>
      </w:r>
      <w:r w:rsidR="00D266A7" w:rsidRPr="00BF15BC">
        <w:rPr>
          <w:rFonts w:ascii="Times New Roman" w:eastAsiaTheme="minorHAnsi" w:hAnsi="Times New Roman"/>
          <w:b w:val="0"/>
          <w:color w:val="auto"/>
        </w:rPr>
        <w:t>local, national and international workshops</w:t>
      </w:r>
      <w:r w:rsidR="00FD3526" w:rsidRPr="00BF15BC">
        <w:rPr>
          <w:rFonts w:ascii="Times New Roman" w:eastAsiaTheme="minorHAnsi" w:hAnsi="Times New Roman"/>
          <w:b w:val="0"/>
          <w:color w:val="auto"/>
        </w:rPr>
        <w:t>.  Past presentations have included local school groups, Yerkes workshops, Illinois Science Teachers Association, and Global Hands on Universe.</w:t>
      </w:r>
    </w:p>
    <w:p w:rsidR="00322966" w:rsidRPr="00BF15BC" w:rsidRDefault="00322966" w:rsidP="00BF15BC">
      <w:pPr>
        <w:spacing w:beforeLines="1" w:afterLines="1" w:line="276" w:lineRule="auto"/>
        <w:outlineLvl w:val="0"/>
        <w:rPr>
          <w:rFonts w:ascii="Times New Roman" w:eastAsiaTheme="minorHAnsi" w:hAnsi="Times New Roman"/>
          <w:b w:val="0"/>
          <w:color w:val="auto"/>
        </w:rPr>
      </w:pPr>
    </w:p>
    <w:p w:rsidR="00D13F6D" w:rsidRPr="00BF15BC" w:rsidRDefault="0026774F" w:rsidP="00BF15BC">
      <w:pPr>
        <w:spacing w:beforeLines="1" w:afterLines="1" w:line="276" w:lineRule="auto"/>
        <w:rPr>
          <w:rFonts w:ascii="Times New Roman" w:hAnsi="Times New Roman"/>
          <w:b w:val="0"/>
          <w:color w:val="auto"/>
        </w:rPr>
      </w:pPr>
      <w:proofErr w:type="gramStart"/>
      <w:r w:rsidRPr="00BF15BC">
        <w:rPr>
          <w:rFonts w:ascii="Times New Roman" w:hAnsi="Times New Roman"/>
          <w:b w:val="0"/>
          <w:color w:val="auto"/>
        </w:rPr>
        <w:lastRenderedPageBreak/>
        <w:t xml:space="preserve">Team </w:t>
      </w:r>
      <w:r w:rsidR="00456838" w:rsidRPr="00BF15BC">
        <w:rPr>
          <w:rFonts w:ascii="Times New Roman" w:hAnsi="Times New Roman"/>
          <w:b w:val="0"/>
          <w:color w:val="auto"/>
        </w:rPr>
        <w:t>New Philadelphia High School (D. French).</w:t>
      </w:r>
      <w:proofErr w:type="gramEnd"/>
      <w:r w:rsidR="00456838" w:rsidRPr="00BF15BC">
        <w:rPr>
          <w:rFonts w:ascii="Times New Roman" w:hAnsi="Times New Roman"/>
          <w:b w:val="0"/>
          <w:color w:val="auto"/>
        </w:rPr>
        <w:t xml:space="preserve">  New Philadelphia High School Students will be participating in the NITARP research project as an extra-curricular activity and may apply for the Ohio Flex Credit option.  Students will be selected via an application process in March or April 2012.  Students will participate in weekly research meetings to discuss background information, journal articles, and to work on data reduction and analysis.  They will be responsible for keeping a science notebook for recording notes, comments, and for keeping applicable journal articles.  Students will use the NITARP </w:t>
      </w:r>
      <w:proofErr w:type="spellStart"/>
      <w:r w:rsidR="00456838" w:rsidRPr="00BF15BC">
        <w:rPr>
          <w:rFonts w:ascii="Times New Roman" w:hAnsi="Times New Roman"/>
          <w:b w:val="0"/>
          <w:color w:val="auto"/>
        </w:rPr>
        <w:t>CoolWiki</w:t>
      </w:r>
      <w:proofErr w:type="spellEnd"/>
      <w:r w:rsidR="00456838" w:rsidRPr="00BF15BC">
        <w:rPr>
          <w:rFonts w:ascii="Times New Roman" w:hAnsi="Times New Roman"/>
          <w:b w:val="0"/>
          <w:color w:val="auto"/>
        </w:rPr>
        <w:t xml:space="preserve"> page to obtain additional background information and communicate with other team members.   After the January 2012 AAS meeting, they will present their research to the New Philadelphia Board of Education as well as other possible venues and outreach activities.</w:t>
      </w:r>
    </w:p>
    <w:p w:rsidR="00D13F6D" w:rsidRPr="00BF15BC" w:rsidRDefault="00D13F6D" w:rsidP="00BF15BC">
      <w:pPr>
        <w:spacing w:beforeLines="1" w:afterLines="1" w:line="276" w:lineRule="auto"/>
        <w:rPr>
          <w:rFonts w:ascii="Times New Roman" w:hAnsi="Times New Roman"/>
          <w:b w:val="0"/>
          <w:color w:val="auto"/>
        </w:rPr>
      </w:pPr>
    </w:p>
    <w:p w:rsidR="0026774F" w:rsidRPr="00BF15BC" w:rsidRDefault="0026774F" w:rsidP="00BF15BC">
      <w:pPr>
        <w:spacing w:before="100" w:beforeAutospacing="1" w:after="100" w:afterAutospacing="1" w:line="276" w:lineRule="auto"/>
        <w:rPr>
          <w:rFonts w:ascii="Times New Roman" w:eastAsia="Times New Roman" w:hAnsi="Times New Roman"/>
          <w:b w:val="0"/>
          <w:color w:val="auto"/>
        </w:rPr>
      </w:pPr>
      <w:r w:rsidRPr="00BF15BC">
        <w:rPr>
          <w:rFonts w:ascii="Times New Roman" w:eastAsia="Times New Roman" w:hAnsi="Times New Roman"/>
          <w:b w:val="0"/>
          <w:color w:val="auto"/>
        </w:rPr>
        <w:t xml:space="preserve">Team Reedley College (L. </w:t>
      </w:r>
      <w:proofErr w:type="spellStart"/>
      <w:r w:rsidRPr="00BF15BC">
        <w:rPr>
          <w:rFonts w:ascii="Times New Roman" w:eastAsia="Times New Roman" w:hAnsi="Times New Roman"/>
          <w:b w:val="0"/>
          <w:color w:val="auto"/>
        </w:rPr>
        <w:t>Novatne</w:t>
      </w:r>
      <w:proofErr w:type="spellEnd"/>
      <w:r w:rsidRPr="00BF15BC">
        <w:rPr>
          <w:rFonts w:ascii="Times New Roman" w:eastAsia="Times New Roman" w:hAnsi="Times New Roman"/>
          <w:b w:val="0"/>
          <w:color w:val="auto"/>
        </w:rPr>
        <w:t>).  A small group of college freshman and sophomores will meet weekly. For the first few weeks, the students will be instructed on the basics of star formation and stellar evolution. Once the students understand the basics, they will begin reading the appropriate journals and conduct web research for discussion. Once the data processing instruction has been completed, the students will work together and separately on the data analysis portion of the project. The weekly meetings will introduce the students to; star formation mechanism and stellar life cycle, spectral analysis, black body curves, and photometry. In the fall of 2012, the weekly meetings will be include to the processing of data</w:t>
      </w:r>
    </w:p>
    <w:p w:rsidR="00D13F6D" w:rsidRPr="00BF15BC" w:rsidRDefault="00D13F6D" w:rsidP="00BF15BC">
      <w:pPr>
        <w:spacing w:beforeLines="1" w:afterLines="1" w:line="276" w:lineRule="auto"/>
        <w:rPr>
          <w:rFonts w:ascii="Times New Roman" w:hAnsi="Times New Roman"/>
          <w:b w:val="0"/>
          <w:color w:val="auto"/>
        </w:rPr>
      </w:pPr>
    </w:p>
    <w:p w:rsidR="00D13F6D" w:rsidRPr="00BF15BC" w:rsidRDefault="00D13F6D" w:rsidP="00BF15BC">
      <w:pPr>
        <w:spacing w:beforeLines="1" w:afterLines="1" w:line="276" w:lineRule="auto"/>
        <w:rPr>
          <w:rFonts w:ascii="Times New Roman" w:hAnsi="Times New Roman"/>
          <w:b w:val="0"/>
          <w:color w:val="auto"/>
        </w:rPr>
      </w:pPr>
    </w:p>
    <w:p w:rsidR="00D13F6D" w:rsidRPr="00BF15BC" w:rsidRDefault="00D13F6D" w:rsidP="00BF15BC">
      <w:pPr>
        <w:spacing w:beforeLines="1" w:afterLines="1" w:line="276" w:lineRule="auto"/>
        <w:rPr>
          <w:rFonts w:ascii="Times New Roman" w:hAnsi="Times New Roman"/>
          <w:b w:val="0"/>
          <w:color w:val="auto"/>
        </w:rPr>
      </w:pPr>
    </w:p>
    <w:p w:rsidR="00D13F6D" w:rsidRPr="00BF15BC" w:rsidRDefault="00D13F6D" w:rsidP="00BF15BC">
      <w:pPr>
        <w:spacing w:beforeLines="1" w:afterLines="1" w:line="276" w:lineRule="auto"/>
        <w:rPr>
          <w:rFonts w:ascii="Times New Roman" w:hAnsi="Times New Roman"/>
          <w:b w:val="0"/>
          <w:i/>
          <w:color w:val="auto"/>
        </w:rPr>
      </w:pPr>
      <w:r w:rsidRPr="00BF15BC">
        <w:rPr>
          <w:rFonts w:ascii="Times New Roman" w:hAnsi="Times New Roman"/>
          <w:b w:val="0"/>
          <w:i/>
          <w:color w:val="auto"/>
        </w:rPr>
        <w:t>These are the references from the 2011 group.  We’ll probably use a lot of them, so I’m listing them all and we can add/subtract from the list.</w:t>
      </w:r>
    </w:p>
    <w:p w:rsidR="00D13F6D" w:rsidRPr="00BF15BC" w:rsidRDefault="00D13F6D" w:rsidP="00BF15BC">
      <w:pPr>
        <w:spacing w:line="276" w:lineRule="auto"/>
        <w:rPr>
          <w:rFonts w:ascii="Times New Roman" w:hAnsi="Times New Roman"/>
          <w:color w:val="auto"/>
          <w:u w:val="single"/>
        </w:rPr>
      </w:pPr>
      <w:r w:rsidRPr="00BF15BC">
        <w:rPr>
          <w:rFonts w:ascii="Times New Roman" w:hAnsi="Times New Roman"/>
          <w:color w:val="auto"/>
          <w:u w:val="single"/>
        </w:rPr>
        <w:t>Bibliography</w:t>
      </w:r>
    </w:p>
    <w:p w:rsidR="00D13F6D" w:rsidRPr="00BF15BC" w:rsidRDefault="00D13F6D" w:rsidP="00BF15BC">
      <w:pPr>
        <w:spacing w:line="276" w:lineRule="auto"/>
        <w:rPr>
          <w:ins w:id="2" w:author="Chelen Johnson" w:date="2011-05-20T17:32:00Z"/>
          <w:rFonts w:ascii="Times New Roman" w:hAnsi="Times New Roman"/>
          <w:b w:val="0"/>
          <w:color w:val="auto"/>
        </w:rPr>
      </w:pPr>
      <w:r w:rsidRPr="00BF15BC">
        <w:rPr>
          <w:rFonts w:ascii="Times New Roman" w:hAnsi="Times New Roman"/>
          <w:b w:val="0"/>
          <w:color w:val="auto"/>
        </w:rPr>
        <w:t xml:space="preserve">Allen L., et al. 2011, American Astronomical Society, </w:t>
      </w:r>
      <w:r w:rsidRPr="00BF15BC">
        <w:rPr>
          <w:rFonts w:ascii="Times New Roman" w:hAnsi="Times New Roman"/>
          <w:b w:val="0"/>
          <w:i/>
          <w:color w:val="auto"/>
        </w:rPr>
        <w:t>BAAS</w:t>
      </w:r>
      <w:r w:rsidRPr="00BF15BC">
        <w:rPr>
          <w:rFonts w:ascii="Times New Roman" w:hAnsi="Times New Roman"/>
          <w:b w:val="0"/>
          <w:color w:val="auto"/>
        </w:rPr>
        <w:t xml:space="preserve">, 43, 258.15. </w:t>
      </w:r>
    </w:p>
    <w:p w:rsidR="00D13F6D" w:rsidRPr="00BF15BC" w:rsidRDefault="00D13F6D" w:rsidP="00BF15BC">
      <w:pPr>
        <w:pStyle w:val="NoSpacing1"/>
        <w:spacing w:line="276" w:lineRule="auto"/>
        <w:rPr>
          <w:rFonts w:ascii="Times New Roman" w:hAnsi="Times New Roman"/>
          <w:sz w:val="24"/>
          <w:szCs w:val="24"/>
        </w:rPr>
      </w:pPr>
      <w:proofErr w:type="spellStart"/>
      <w:ins w:id="3" w:author="Chelen Johnson" w:date="2011-05-20T17:32:00Z">
        <w:r w:rsidRPr="00BF15BC">
          <w:rPr>
            <w:rFonts w:ascii="Times New Roman" w:hAnsi="Times New Roman"/>
            <w:sz w:val="24"/>
            <w:szCs w:val="24"/>
          </w:rPr>
          <w:t>Bertoldi</w:t>
        </w:r>
        <w:proofErr w:type="spellEnd"/>
        <w:r w:rsidRPr="00BF15BC">
          <w:rPr>
            <w:rFonts w:ascii="Times New Roman" w:hAnsi="Times New Roman"/>
            <w:sz w:val="24"/>
            <w:szCs w:val="24"/>
          </w:rPr>
          <w:t xml:space="preserve"> F., 1989, </w:t>
        </w:r>
        <w:proofErr w:type="spellStart"/>
        <w:r w:rsidRPr="00BF15BC">
          <w:rPr>
            <w:rFonts w:ascii="Times New Roman" w:hAnsi="Times New Roman"/>
            <w:i/>
            <w:sz w:val="24"/>
            <w:szCs w:val="24"/>
          </w:rPr>
          <w:t>ApJ</w:t>
        </w:r>
      </w:ins>
      <w:proofErr w:type="spellEnd"/>
      <w:ins w:id="4" w:author="Chelen Johnson" w:date="2011-05-20T17:36:00Z">
        <w:r w:rsidRPr="00BF15BC">
          <w:rPr>
            <w:rFonts w:ascii="Times New Roman" w:hAnsi="Times New Roman"/>
            <w:i/>
            <w:sz w:val="24"/>
            <w:szCs w:val="24"/>
          </w:rPr>
          <w:t>,</w:t>
        </w:r>
      </w:ins>
      <w:ins w:id="5" w:author="Chelen Johnson" w:date="2011-05-20T17:32:00Z">
        <w:r w:rsidRPr="00BF15BC">
          <w:rPr>
            <w:rFonts w:ascii="Times New Roman" w:hAnsi="Times New Roman"/>
            <w:sz w:val="24"/>
            <w:szCs w:val="24"/>
          </w:rPr>
          <w:t xml:space="preserve"> 346, 735. </w:t>
        </w:r>
      </w:ins>
    </w:p>
    <w:p w:rsidR="00D13F6D" w:rsidRPr="00BF15BC" w:rsidRDefault="00D13F6D" w:rsidP="00BF15BC">
      <w:pPr>
        <w:autoSpaceDE w:val="0"/>
        <w:autoSpaceDN w:val="0"/>
        <w:adjustRightInd w:val="0"/>
        <w:spacing w:line="276" w:lineRule="auto"/>
        <w:rPr>
          <w:rFonts w:ascii="Times New Roman" w:hAnsi="Times New Roman"/>
          <w:b w:val="0"/>
          <w:color w:val="auto"/>
        </w:rPr>
      </w:pPr>
      <w:proofErr w:type="spellStart"/>
      <w:r w:rsidRPr="00BF15BC">
        <w:rPr>
          <w:rFonts w:ascii="Times New Roman" w:hAnsi="Times New Roman"/>
          <w:b w:val="0"/>
          <w:color w:val="auto"/>
        </w:rPr>
        <w:t>Chauhan</w:t>
      </w:r>
      <w:proofErr w:type="spellEnd"/>
      <w:r w:rsidRPr="00BF15BC">
        <w:rPr>
          <w:rFonts w:ascii="Times New Roman" w:hAnsi="Times New Roman"/>
          <w:b w:val="0"/>
          <w:color w:val="auto"/>
        </w:rPr>
        <w:t xml:space="preserve"> N, </w:t>
      </w:r>
      <w:proofErr w:type="spellStart"/>
      <w:r w:rsidRPr="00BF15BC">
        <w:rPr>
          <w:rFonts w:ascii="Times New Roman" w:hAnsi="Times New Roman"/>
          <w:b w:val="0"/>
          <w:color w:val="auto"/>
        </w:rPr>
        <w:t>Pandey</w:t>
      </w:r>
      <w:proofErr w:type="spellEnd"/>
      <w:r w:rsidRPr="00BF15BC">
        <w:rPr>
          <w:rFonts w:ascii="Times New Roman" w:hAnsi="Times New Roman"/>
          <w:b w:val="0"/>
          <w:color w:val="auto"/>
        </w:rPr>
        <w:t xml:space="preserve"> A.K., Ogura K., </w:t>
      </w:r>
      <w:proofErr w:type="spellStart"/>
      <w:r w:rsidRPr="00BF15BC">
        <w:rPr>
          <w:rFonts w:ascii="Times New Roman" w:hAnsi="Times New Roman"/>
          <w:b w:val="0"/>
          <w:color w:val="auto"/>
        </w:rPr>
        <w:t>Ojha</w:t>
      </w:r>
      <w:proofErr w:type="spellEnd"/>
      <w:r w:rsidRPr="00BF15BC">
        <w:rPr>
          <w:rFonts w:ascii="Times New Roman" w:hAnsi="Times New Roman"/>
          <w:b w:val="0"/>
          <w:color w:val="auto"/>
        </w:rPr>
        <w:t xml:space="preserve"> D.K., Bhatt B.C., </w:t>
      </w:r>
      <w:proofErr w:type="spellStart"/>
      <w:r w:rsidRPr="00BF15BC">
        <w:rPr>
          <w:rFonts w:ascii="Times New Roman" w:hAnsi="Times New Roman"/>
          <w:b w:val="0"/>
          <w:color w:val="auto"/>
        </w:rPr>
        <w:t>Ghosh</w:t>
      </w:r>
      <w:proofErr w:type="spellEnd"/>
      <w:r w:rsidRPr="00BF15BC">
        <w:rPr>
          <w:rFonts w:ascii="Times New Roman" w:hAnsi="Times New Roman"/>
          <w:b w:val="0"/>
          <w:color w:val="auto"/>
        </w:rPr>
        <w:t xml:space="preserve"> S.K., </w:t>
      </w:r>
      <w:proofErr w:type="spellStart"/>
      <w:r w:rsidRPr="00BF15BC">
        <w:rPr>
          <w:rFonts w:ascii="Times New Roman" w:hAnsi="Times New Roman"/>
          <w:b w:val="0"/>
          <w:color w:val="auto"/>
        </w:rPr>
        <w:t>Rawat</w:t>
      </w:r>
      <w:proofErr w:type="spellEnd"/>
      <w:r w:rsidRPr="00BF15BC">
        <w:rPr>
          <w:rFonts w:ascii="Times New Roman" w:hAnsi="Times New Roman"/>
          <w:b w:val="0"/>
          <w:color w:val="auto"/>
        </w:rPr>
        <w:t xml:space="preserve"> </w:t>
      </w:r>
    </w:p>
    <w:p w:rsidR="00D13F6D" w:rsidRPr="00BF15BC" w:rsidRDefault="00D13F6D" w:rsidP="00BF15BC">
      <w:pPr>
        <w:autoSpaceDE w:val="0"/>
        <w:autoSpaceDN w:val="0"/>
        <w:adjustRightInd w:val="0"/>
        <w:spacing w:line="276" w:lineRule="auto"/>
        <w:rPr>
          <w:rFonts w:ascii="Times New Roman" w:hAnsi="Times New Roman"/>
          <w:b w:val="0"/>
          <w:color w:val="auto"/>
        </w:rPr>
      </w:pPr>
      <w:r w:rsidRPr="00BF15BC">
        <w:rPr>
          <w:rFonts w:ascii="Times New Roman" w:hAnsi="Times New Roman"/>
          <w:b w:val="0"/>
          <w:color w:val="auto"/>
        </w:rPr>
        <w:tab/>
      </w:r>
      <w:proofErr w:type="gramStart"/>
      <w:r w:rsidRPr="00BF15BC">
        <w:rPr>
          <w:rFonts w:ascii="Times New Roman" w:hAnsi="Times New Roman"/>
          <w:b w:val="0"/>
          <w:color w:val="auto"/>
        </w:rPr>
        <w:t xml:space="preserve">P.S., 2009, </w:t>
      </w:r>
      <w:r w:rsidRPr="00BF15BC">
        <w:rPr>
          <w:rFonts w:ascii="Times New Roman" w:hAnsi="Times New Roman"/>
          <w:b w:val="0"/>
          <w:i/>
          <w:color w:val="auto"/>
        </w:rPr>
        <w:t>MNRAS</w:t>
      </w:r>
      <w:r w:rsidRPr="00BF15BC">
        <w:rPr>
          <w:rFonts w:ascii="Times New Roman" w:hAnsi="Times New Roman"/>
          <w:b w:val="0"/>
          <w:color w:val="auto"/>
        </w:rPr>
        <w:t>, 396, 964.</w:t>
      </w:r>
      <w:proofErr w:type="gramEnd"/>
    </w:p>
    <w:p w:rsidR="00D13F6D" w:rsidRPr="00BF15BC" w:rsidRDefault="00D13F6D" w:rsidP="00BF15BC">
      <w:pPr>
        <w:autoSpaceDE w:val="0"/>
        <w:autoSpaceDN w:val="0"/>
        <w:adjustRightInd w:val="0"/>
        <w:spacing w:line="276" w:lineRule="auto"/>
        <w:rPr>
          <w:rFonts w:ascii="Times New Roman" w:hAnsi="Times New Roman"/>
          <w:b w:val="0"/>
          <w:color w:val="auto"/>
        </w:rPr>
      </w:pPr>
      <w:r w:rsidRPr="00BF15BC">
        <w:rPr>
          <w:rFonts w:ascii="Times New Roman" w:hAnsi="Times New Roman"/>
          <w:b w:val="0"/>
          <w:color w:val="auto"/>
        </w:rPr>
        <w:t>Gregorio-</w:t>
      </w:r>
      <w:proofErr w:type="spellStart"/>
      <w:r w:rsidRPr="00BF15BC">
        <w:rPr>
          <w:rFonts w:ascii="Times New Roman" w:hAnsi="Times New Roman"/>
          <w:b w:val="0"/>
          <w:color w:val="auto"/>
        </w:rPr>
        <w:t>Hetem</w:t>
      </w:r>
      <w:proofErr w:type="spellEnd"/>
      <w:r w:rsidRPr="00BF15BC">
        <w:rPr>
          <w:rFonts w:ascii="Times New Roman" w:hAnsi="Times New Roman"/>
          <w:b w:val="0"/>
          <w:color w:val="auto"/>
        </w:rPr>
        <w:t xml:space="preserve"> J., </w:t>
      </w:r>
      <w:proofErr w:type="spellStart"/>
      <w:r w:rsidRPr="00BF15BC">
        <w:rPr>
          <w:rFonts w:ascii="Times New Roman" w:hAnsi="Times New Roman"/>
          <w:b w:val="0"/>
          <w:color w:val="auto"/>
        </w:rPr>
        <w:t>Montmerle</w:t>
      </w:r>
      <w:proofErr w:type="spellEnd"/>
      <w:r w:rsidRPr="00BF15BC">
        <w:rPr>
          <w:rFonts w:ascii="Times New Roman" w:hAnsi="Times New Roman"/>
          <w:b w:val="0"/>
          <w:color w:val="auto"/>
        </w:rPr>
        <w:t xml:space="preserve"> T., </w:t>
      </w:r>
      <w:proofErr w:type="spellStart"/>
      <w:r w:rsidRPr="00BF15BC">
        <w:rPr>
          <w:rFonts w:ascii="Times New Roman" w:hAnsi="Times New Roman"/>
          <w:b w:val="0"/>
          <w:color w:val="auto"/>
        </w:rPr>
        <w:t>Rodrigues</w:t>
      </w:r>
      <w:proofErr w:type="spellEnd"/>
      <w:r w:rsidRPr="00BF15BC">
        <w:rPr>
          <w:rFonts w:ascii="Times New Roman" w:hAnsi="Times New Roman"/>
          <w:b w:val="0"/>
          <w:color w:val="auto"/>
        </w:rPr>
        <w:t xml:space="preserve"> C. V., </w:t>
      </w:r>
      <w:proofErr w:type="spellStart"/>
      <w:r w:rsidRPr="00BF15BC">
        <w:rPr>
          <w:rFonts w:ascii="Times New Roman" w:hAnsi="Times New Roman"/>
          <w:b w:val="0"/>
          <w:color w:val="auto"/>
        </w:rPr>
        <w:t>Marciotto</w:t>
      </w:r>
      <w:proofErr w:type="spellEnd"/>
      <w:r w:rsidRPr="00BF15BC">
        <w:rPr>
          <w:rFonts w:ascii="Times New Roman" w:hAnsi="Times New Roman"/>
          <w:b w:val="0"/>
          <w:color w:val="auto"/>
        </w:rPr>
        <w:t xml:space="preserve"> E., </w:t>
      </w:r>
      <w:proofErr w:type="spellStart"/>
      <w:r w:rsidRPr="00BF15BC">
        <w:rPr>
          <w:rFonts w:ascii="Times New Roman" w:hAnsi="Times New Roman"/>
          <w:b w:val="0"/>
          <w:color w:val="auto"/>
        </w:rPr>
        <w:t>Preibisch</w:t>
      </w:r>
      <w:proofErr w:type="spellEnd"/>
      <w:r w:rsidRPr="00BF15BC">
        <w:rPr>
          <w:rFonts w:ascii="Times New Roman" w:hAnsi="Times New Roman"/>
          <w:b w:val="0"/>
          <w:color w:val="auto"/>
        </w:rPr>
        <w:t xml:space="preserve"> T., </w:t>
      </w:r>
    </w:p>
    <w:p w:rsidR="00D13F6D" w:rsidRPr="00BF15BC" w:rsidRDefault="00D13F6D" w:rsidP="00BF15BC">
      <w:pPr>
        <w:autoSpaceDE w:val="0"/>
        <w:autoSpaceDN w:val="0"/>
        <w:adjustRightInd w:val="0"/>
        <w:spacing w:line="276" w:lineRule="auto"/>
        <w:rPr>
          <w:ins w:id="6" w:author="Chelen Johnson" w:date="2011-05-20T17:35:00Z"/>
          <w:rFonts w:ascii="Times New Roman" w:hAnsi="Times New Roman"/>
          <w:b w:val="0"/>
          <w:color w:val="auto"/>
        </w:rPr>
      </w:pPr>
      <w:r w:rsidRPr="00BF15BC">
        <w:rPr>
          <w:rFonts w:ascii="Times New Roman" w:hAnsi="Times New Roman"/>
          <w:b w:val="0"/>
          <w:color w:val="auto"/>
        </w:rPr>
        <w:tab/>
      </w:r>
      <w:proofErr w:type="spellStart"/>
      <w:r w:rsidRPr="00BF15BC">
        <w:rPr>
          <w:rFonts w:ascii="Times New Roman" w:hAnsi="Times New Roman"/>
          <w:b w:val="0"/>
          <w:color w:val="auto"/>
        </w:rPr>
        <w:t>Zinnecker</w:t>
      </w:r>
      <w:proofErr w:type="spellEnd"/>
      <w:r w:rsidRPr="00BF15BC">
        <w:rPr>
          <w:rFonts w:ascii="Times New Roman" w:hAnsi="Times New Roman"/>
          <w:b w:val="0"/>
          <w:color w:val="auto"/>
        </w:rPr>
        <w:t xml:space="preserve"> H., 2009, </w:t>
      </w:r>
      <w:r w:rsidRPr="00BF15BC">
        <w:rPr>
          <w:rFonts w:ascii="Times New Roman" w:hAnsi="Times New Roman"/>
          <w:b w:val="0"/>
          <w:i/>
          <w:color w:val="auto"/>
        </w:rPr>
        <w:t>A&amp;A</w:t>
      </w:r>
      <w:r w:rsidRPr="00BF15BC">
        <w:rPr>
          <w:rFonts w:ascii="Times New Roman" w:hAnsi="Times New Roman"/>
          <w:b w:val="0"/>
          <w:color w:val="auto"/>
        </w:rPr>
        <w:t>, 2009, 506, 711.</w:t>
      </w:r>
    </w:p>
    <w:p w:rsidR="00D13F6D" w:rsidRPr="00BF15BC" w:rsidRDefault="00D13F6D" w:rsidP="00BF15BC">
      <w:pPr>
        <w:pStyle w:val="NoSpacing1"/>
        <w:spacing w:line="276" w:lineRule="auto"/>
        <w:rPr>
          <w:ins w:id="7" w:author="Chelen Johnson" w:date="2011-05-20T17:35:00Z"/>
          <w:rFonts w:ascii="Times New Roman" w:hAnsi="Times New Roman"/>
          <w:sz w:val="24"/>
          <w:szCs w:val="24"/>
        </w:rPr>
      </w:pPr>
      <w:ins w:id="8" w:author="Chelen Johnson" w:date="2011-05-20T17:35:00Z">
        <w:r w:rsidRPr="00BF15BC">
          <w:rPr>
            <w:rFonts w:ascii="Times New Roman" w:hAnsi="Times New Roman"/>
            <w:sz w:val="24"/>
            <w:szCs w:val="24"/>
          </w:rPr>
          <w:t xml:space="preserve">Klein R., </w:t>
        </w:r>
        <w:proofErr w:type="spellStart"/>
        <w:r w:rsidRPr="00BF15BC">
          <w:rPr>
            <w:rFonts w:ascii="Times New Roman" w:hAnsi="Times New Roman"/>
            <w:sz w:val="24"/>
            <w:szCs w:val="24"/>
          </w:rPr>
          <w:t>Sandford</w:t>
        </w:r>
        <w:proofErr w:type="spellEnd"/>
        <w:r w:rsidRPr="00BF15BC">
          <w:rPr>
            <w:rFonts w:ascii="Times New Roman" w:hAnsi="Times New Roman"/>
            <w:sz w:val="24"/>
            <w:szCs w:val="24"/>
          </w:rPr>
          <w:t xml:space="preserve"> M., Whitaker R., 1980, </w:t>
        </w:r>
        <w:r w:rsidRPr="00BF15BC">
          <w:rPr>
            <w:rFonts w:ascii="Times New Roman" w:hAnsi="Times New Roman"/>
            <w:i/>
            <w:sz w:val="24"/>
            <w:szCs w:val="24"/>
          </w:rPr>
          <w:t>SSRV</w:t>
        </w:r>
        <w:r w:rsidRPr="00BF15BC">
          <w:rPr>
            <w:rFonts w:ascii="Times New Roman" w:hAnsi="Times New Roman"/>
            <w:sz w:val="24"/>
            <w:szCs w:val="24"/>
          </w:rPr>
          <w:t>, 27, 275.</w:t>
        </w:r>
      </w:ins>
    </w:p>
    <w:p w:rsidR="00D13F6D" w:rsidRPr="00BF15BC" w:rsidRDefault="00D13F6D" w:rsidP="00BF15BC">
      <w:pPr>
        <w:spacing w:beforeLines="1" w:afterLines="1" w:line="276" w:lineRule="auto"/>
        <w:rPr>
          <w:rFonts w:ascii="Times New Roman" w:hAnsi="Times New Roman"/>
          <w:b w:val="0"/>
          <w:bCs/>
          <w:color w:val="auto"/>
        </w:rPr>
      </w:pPr>
      <w:proofErr w:type="spellStart"/>
      <w:r w:rsidRPr="00BF15BC">
        <w:rPr>
          <w:rFonts w:ascii="Times New Roman" w:hAnsi="Times New Roman"/>
          <w:b w:val="0"/>
          <w:bCs/>
          <w:color w:val="auto"/>
        </w:rPr>
        <w:t>Makovoz</w:t>
      </w:r>
      <w:proofErr w:type="spellEnd"/>
      <w:r w:rsidRPr="00BF15BC">
        <w:rPr>
          <w:rFonts w:ascii="Times New Roman" w:hAnsi="Times New Roman"/>
          <w:b w:val="0"/>
          <w:bCs/>
          <w:color w:val="auto"/>
        </w:rPr>
        <w:t xml:space="preserve"> D., </w:t>
      </w:r>
      <w:proofErr w:type="spellStart"/>
      <w:r w:rsidRPr="00BF15BC">
        <w:rPr>
          <w:rFonts w:ascii="Times New Roman" w:hAnsi="Times New Roman"/>
          <w:b w:val="0"/>
          <w:bCs/>
          <w:color w:val="auto"/>
        </w:rPr>
        <w:t>Marleau</w:t>
      </w:r>
      <w:proofErr w:type="spellEnd"/>
      <w:r w:rsidRPr="00BF15BC">
        <w:rPr>
          <w:rFonts w:ascii="Times New Roman" w:hAnsi="Times New Roman"/>
          <w:b w:val="0"/>
          <w:bCs/>
          <w:color w:val="auto"/>
        </w:rPr>
        <w:t xml:space="preserve"> F. R., 2005, </w:t>
      </w:r>
      <w:r w:rsidRPr="00BF15BC">
        <w:rPr>
          <w:rFonts w:ascii="Times New Roman" w:hAnsi="Times New Roman"/>
          <w:b w:val="0"/>
          <w:bCs/>
          <w:i/>
          <w:color w:val="auto"/>
        </w:rPr>
        <w:t>PASP</w:t>
      </w:r>
      <w:r w:rsidRPr="00BF15BC">
        <w:rPr>
          <w:rFonts w:ascii="Times New Roman" w:hAnsi="Times New Roman"/>
          <w:b w:val="0"/>
          <w:bCs/>
          <w:color w:val="auto"/>
        </w:rPr>
        <w:t>, 117, 1113.</w:t>
      </w:r>
    </w:p>
    <w:p w:rsidR="00D13F6D" w:rsidRPr="00BF15BC" w:rsidRDefault="00D13F6D" w:rsidP="00BF15BC">
      <w:pPr>
        <w:spacing w:beforeLines="1" w:afterLines="1" w:line="276" w:lineRule="auto"/>
        <w:rPr>
          <w:rFonts w:ascii="Times New Roman" w:hAnsi="Times New Roman"/>
          <w:b w:val="0"/>
          <w:color w:val="auto"/>
        </w:rPr>
      </w:pPr>
      <w:proofErr w:type="gramStart"/>
      <w:r w:rsidRPr="00BF15BC">
        <w:rPr>
          <w:rFonts w:ascii="Times New Roman" w:hAnsi="Times New Roman"/>
          <w:b w:val="0"/>
          <w:color w:val="auto"/>
        </w:rPr>
        <w:t xml:space="preserve">Morgan L. K., Urquhart J. S., Thompson M. A., 2009, </w:t>
      </w:r>
      <w:r w:rsidRPr="00BF15BC">
        <w:rPr>
          <w:rFonts w:ascii="Times New Roman" w:hAnsi="Times New Roman"/>
          <w:b w:val="0"/>
          <w:i/>
          <w:color w:val="auto"/>
        </w:rPr>
        <w:t>MNRAS</w:t>
      </w:r>
      <w:r w:rsidRPr="00BF15BC">
        <w:rPr>
          <w:rFonts w:ascii="Times New Roman" w:hAnsi="Times New Roman"/>
          <w:b w:val="0"/>
          <w:color w:val="auto"/>
        </w:rPr>
        <w:t>, 400, 1726.</w:t>
      </w:r>
      <w:proofErr w:type="gramEnd"/>
    </w:p>
    <w:p w:rsidR="00D13F6D" w:rsidRPr="00BF15BC" w:rsidRDefault="00D13F6D" w:rsidP="00BF15BC">
      <w:pPr>
        <w:autoSpaceDE w:val="0"/>
        <w:autoSpaceDN w:val="0"/>
        <w:adjustRightInd w:val="0"/>
        <w:spacing w:line="276" w:lineRule="auto"/>
        <w:rPr>
          <w:rFonts w:ascii="Times New Roman" w:hAnsi="Times New Roman"/>
          <w:b w:val="0"/>
          <w:bCs/>
          <w:color w:val="auto"/>
        </w:rPr>
      </w:pPr>
      <w:proofErr w:type="gramStart"/>
      <w:r w:rsidRPr="00BF15BC">
        <w:rPr>
          <w:rFonts w:ascii="Times New Roman" w:hAnsi="Times New Roman"/>
          <w:b w:val="0"/>
          <w:color w:val="auto"/>
        </w:rPr>
        <w:t xml:space="preserve">Morgan L. K., Thompson M. A., Urquhart J. S., White G. J., 2008, </w:t>
      </w:r>
      <w:r w:rsidRPr="00BF15BC">
        <w:rPr>
          <w:rFonts w:ascii="Times New Roman" w:hAnsi="Times New Roman"/>
          <w:b w:val="0"/>
          <w:i/>
          <w:color w:val="auto"/>
        </w:rPr>
        <w:t>A&amp;A</w:t>
      </w:r>
      <w:r w:rsidRPr="00BF15BC">
        <w:rPr>
          <w:rFonts w:ascii="Times New Roman" w:hAnsi="Times New Roman"/>
          <w:b w:val="0"/>
          <w:color w:val="auto"/>
        </w:rPr>
        <w:t>, 477, 557.</w:t>
      </w:r>
      <w:proofErr w:type="gramEnd"/>
    </w:p>
    <w:p w:rsidR="00D13F6D" w:rsidRPr="00BF15BC" w:rsidRDefault="00D13F6D" w:rsidP="00BF15BC">
      <w:pPr>
        <w:autoSpaceDE w:val="0"/>
        <w:autoSpaceDN w:val="0"/>
        <w:adjustRightInd w:val="0"/>
        <w:spacing w:line="276" w:lineRule="auto"/>
        <w:rPr>
          <w:rFonts w:ascii="Times New Roman" w:hAnsi="Times New Roman"/>
          <w:b w:val="0"/>
          <w:color w:val="auto"/>
        </w:rPr>
      </w:pPr>
      <w:r w:rsidRPr="00BF15BC">
        <w:rPr>
          <w:rFonts w:ascii="Times New Roman" w:hAnsi="Times New Roman"/>
          <w:b w:val="0"/>
          <w:color w:val="auto"/>
        </w:rPr>
        <w:t xml:space="preserve">Morgan L. K., Thompson M. A., Urquhart J. S., White G. J., Mio J., 2004, </w:t>
      </w:r>
      <w:r w:rsidRPr="00BF15BC">
        <w:rPr>
          <w:rFonts w:ascii="Times New Roman" w:hAnsi="Times New Roman"/>
          <w:b w:val="0"/>
          <w:i/>
          <w:color w:val="auto"/>
        </w:rPr>
        <w:t>A&amp;A</w:t>
      </w:r>
      <w:r w:rsidRPr="00BF15BC">
        <w:rPr>
          <w:rFonts w:ascii="Times New Roman" w:hAnsi="Times New Roman"/>
          <w:b w:val="0"/>
          <w:color w:val="auto"/>
        </w:rPr>
        <w:t xml:space="preserve">, </w:t>
      </w:r>
    </w:p>
    <w:p w:rsidR="00D13F6D" w:rsidRPr="00BF15BC" w:rsidRDefault="00D13F6D" w:rsidP="00BF15BC">
      <w:pPr>
        <w:autoSpaceDE w:val="0"/>
        <w:autoSpaceDN w:val="0"/>
        <w:adjustRightInd w:val="0"/>
        <w:spacing w:line="276" w:lineRule="auto"/>
        <w:rPr>
          <w:rFonts w:ascii="Times New Roman" w:hAnsi="Times New Roman"/>
          <w:b w:val="0"/>
          <w:color w:val="auto"/>
        </w:rPr>
      </w:pPr>
      <w:r w:rsidRPr="00BF15BC">
        <w:rPr>
          <w:rFonts w:ascii="Times New Roman" w:hAnsi="Times New Roman"/>
          <w:b w:val="0"/>
          <w:color w:val="auto"/>
        </w:rPr>
        <w:tab/>
      </w:r>
      <w:proofErr w:type="gramStart"/>
      <w:r w:rsidRPr="00BF15BC">
        <w:rPr>
          <w:rFonts w:ascii="Times New Roman" w:hAnsi="Times New Roman"/>
          <w:b w:val="0"/>
          <w:color w:val="auto"/>
        </w:rPr>
        <w:t>426, 535.</w:t>
      </w:r>
      <w:proofErr w:type="gramEnd"/>
    </w:p>
    <w:p w:rsidR="00D13F6D" w:rsidRPr="00BF15BC" w:rsidRDefault="00D13F6D" w:rsidP="00BF15BC">
      <w:pPr>
        <w:spacing w:beforeLines="1" w:afterLines="1" w:line="276" w:lineRule="auto"/>
        <w:rPr>
          <w:rFonts w:ascii="Times New Roman" w:hAnsi="Times New Roman"/>
          <w:b w:val="0"/>
          <w:color w:val="auto"/>
          <w:lang w:val="es-ES"/>
        </w:rPr>
      </w:pPr>
      <w:proofErr w:type="spellStart"/>
      <w:r w:rsidRPr="00BF15BC">
        <w:rPr>
          <w:rFonts w:ascii="Times New Roman" w:hAnsi="Times New Roman"/>
          <w:b w:val="0"/>
          <w:color w:val="auto"/>
          <w:lang w:val="es-ES"/>
        </w:rPr>
        <w:t>Ogura</w:t>
      </w:r>
      <w:proofErr w:type="spellEnd"/>
      <w:r w:rsidRPr="00BF15BC">
        <w:rPr>
          <w:rFonts w:ascii="Times New Roman" w:hAnsi="Times New Roman"/>
          <w:b w:val="0"/>
          <w:color w:val="auto"/>
          <w:lang w:val="es-ES"/>
        </w:rPr>
        <w:t xml:space="preserve"> K., </w:t>
      </w:r>
      <w:proofErr w:type="spellStart"/>
      <w:r w:rsidRPr="00BF15BC">
        <w:rPr>
          <w:rFonts w:ascii="Times New Roman" w:hAnsi="Times New Roman"/>
          <w:b w:val="0"/>
          <w:color w:val="auto"/>
          <w:lang w:val="es-ES"/>
        </w:rPr>
        <w:t>Sugitani</w:t>
      </w:r>
      <w:proofErr w:type="spellEnd"/>
      <w:r w:rsidRPr="00BF15BC">
        <w:rPr>
          <w:rFonts w:ascii="Times New Roman" w:hAnsi="Times New Roman"/>
          <w:b w:val="0"/>
          <w:color w:val="auto"/>
          <w:lang w:val="es-ES"/>
        </w:rPr>
        <w:t xml:space="preserve"> K., </w:t>
      </w:r>
      <w:proofErr w:type="spellStart"/>
      <w:r w:rsidRPr="00BF15BC">
        <w:rPr>
          <w:rFonts w:ascii="Times New Roman" w:hAnsi="Times New Roman"/>
          <w:b w:val="0"/>
          <w:color w:val="auto"/>
          <w:lang w:val="es-ES"/>
        </w:rPr>
        <w:t>Pickles</w:t>
      </w:r>
      <w:proofErr w:type="spellEnd"/>
      <w:r w:rsidRPr="00BF15BC">
        <w:rPr>
          <w:rFonts w:ascii="Times New Roman" w:hAnsi="Times New Roman"/>
          <w:b w:val="0"/>
          <w:color w:val="auto"/>
          <w:lang w:val="es-ES"/>
        </w:rPr>
        <w:t xml:space="preserve"> A., 2002, </w:t>
      </w:r>
      <w:r w:rsidRPr="00BF15BC">
        <w:rPr>
          <w:rFonts w:ascii="Times New Roman" w:hAnsi="Times New Roman"/>
          <w:b w:val="0"/>
          <w:i/>
          <w:color w:val="auto"/>
          <w:lang w:val="es-ES"/>
        </w:rPr>
        <w:t>AJ</w:t>
      </w:r>
      <w:r w:rsidRPr="00BF15BC">
        <w:rPr>
          <w:rFonts w:ascii="Times New Roman" w:hAnsi="Times New Roman"/>
          <w:b w:val="0"/>
          <w:color w:val="auto"/>
          <w:lang w:val="es-ES"/>
        </w:rPr>
        <w:t>, 123, 2597.</w:t>
      </w:r>
    </w:p>
    <w:p w:rsidR="00D13F6D" w:rsidRPr="00BF15BC" w:rsidRDefault="00D13F6D" w:rsidP="00BF15BC">
      <w:pPr>
        <w:pStyle w:val="NoSpacing1"/>
        <w:spacing w:line="276" w:lineRule="auto"/>
        <w:rPr>
          <w:ins w:id="9" w:author="Chelen Johnson" w:date="2011-05-20T17:37:00Z"/>
          <w:rFonts w:ascii="Times New Roman" w:hAnsi="Times New Roman"/>
          <w:sz w:val="24"/>
          <w:szCs w:val="24"/>
        </w:rPr>
      </w:pPr>
      <w:proofErr w:type="spellStart"/>
      <w:ins w:id="10" w:author="Chelen Johnson" w:date="2011-05-20T17:37:00Z">
        <w:r w:rsidRPr="00BF15BC">
          <w:rPr>
            <w:rFonts w:ascii="Times New Roman" w:hAnsi="Times New Roman"/>
            <w:sz w:val="24"/>
            <w:szCs w:val="24"/>
          </w:rPr>
          <w:t>Sandford</w:t>
        </w:r>
        <w:proofErr w:type="spellEnd"/>
        <w:r w:rsidRPr="00BF15BC">
          <w:rPr>
            <w:rFonts w:ascii="Times New Roman" w:hAnsi="Times New Roman"/>
            <w:sz w:val="24"/>
            <w:szCs w:val="24"/>
          </w:rPr>
          <w:t xml:space="preserve"> M., Whitaker R., Klein R., 1982, </w:t>
        </w:r>
        <w:proofErr w:type="spellStart"/>
        <w:r w:rsidRPr="00BF15BC">
          <w:rPr>
            <w:rFonts w:ascii="Times New Roman" w:hAnsi="Times New Roman"/>
            <w:i/>
            <w:sz w:val="24"/>
            <w:szCs w:val="24"/>
          </w:rPr>
          <w:t>ApJ</w:t>
        </w:r>
        <w:proofErr w:type="spellEnd"/>
        <w:r w:rsidRPr="00BF15BC">
          <w:rPr>
            <w:rFonts w:ascii="Times New Roman" w:hAnsi="Times New Roman"/>
            <w:sz w:val="24"/>
            <w:szCs w:val="24"/>
          </w:rPr>
          <w:t xml:space="preserve">, 260, 183.  </w:t>
        </w:r>
      </w:ins>
    </w:p>
    <w:p w:rsidR="00D13F6D" w:rsidRPr="00BF15BC" w:rsidRDefault="00D13F6D" w:rsidP="00BF15BC">
      <w:pPr>
        <w:autoSpaceDE w:val="0"/>
        <w:autoSpaceDN w:val="0"/>
        <w:adjustRightInd w:val="0"/>
        <w:spacing w:line="276" w:lineRule="auto"/>
        <w:rPr>
          <w:rFonts w:ascii="Times New Roman" w:hAnsi="Times New Roman"/>
          <w:b w:val="0"/>
          <w:color w:val="auto"/>
          <w:lang w:val="es-ES"/>
        </w:rPr>
      </w:pPr>
      <w:r w:rsidRPr="00BF15BC">
        <w:rPr>
          <w:rFonts w:ascii="Times New Roman" w:hAnsi="Times New Roman"/>
          <w:b w:val="0"/>
          <w:color w:val="auto"/>
          <w:lang w:val="es-ES"/>
        </w:rPr>
        <w:lastRenderedPageBreak/>
        <w:t xml:space="preserve">Shevchenko V. S., </w:t>
      </w:r>
      <w:proofErr w:type="spellStart"/>
      <w:r w:rsidRPr="00BF15BC">
        <w:rPr>
          <w:rFonts w:ascii="Times New Roman" w:hAnsi="Times New Roman"/>
          <w:b w:val="0"/>
          <w:color w:val="auto"/>
          <w:lang w:val="es-ES"/>
        </w:rPr>
        <w:t>Ezhkova</w:t>
      </w:r>
      <w:proofErr w:type="spellEnd"/>
      <w:r w:rsidRPr="00BF15BC">
        <w:rPr>
          <w:rFonts w:ascii="Times New Roman" w:hAnsi="Times New Roman"/>
          <w:b w:val="0"/>
          <w:color w:val="auto"/>
          <w:lang w:val="es-ES"/>
        </w:rPr>
        <w:t xml:space="preserve"> O. V., </w:t>
      </w:r>
      <w:proofErr w:type="spellStart"/>
      <w:r w:rsidRPr="00BF15BC">
        <w:rPr>
          <w:rFonts w:ascii="Times New Roman" w:hAnsi="Times New Roman"/>
          <w:b w:val="0"/>
          <w:color w:val="auto"/>
          <w:lang w:val="es-ES"/>
        </w:rPr>
        <w:t>Ibrahimov</w:t>
      </w:r>
      <w:proofErr w:type="spellEnd"/>
      <w:r w:rsidRPr="00BF15BC">
        <w:rPr>
          <w:rFonts w:ascii="Times New Roman" w:hAnsi="Times New Roman"/>
          <w:b w:val="0"/>
          <w:color w:val="auto"/>
          <w:lang w:val="es-ES"/>
        </w:rPr>
        <w:t xml:space="preserve"> M. A., van den </w:t>
      </w:r>
      <w:proofErr w:type="spellStart"/>
      <w:r w:rsidRPr="00BF15BC">
        <w:rPr>
          <w:rFonts w:ascii="Times New Roman" w:hAnsi="Times New Roman"/>
          <w:b w:val="0"/>
          <w:color w:val="auto"/>
          <w:lang w:val="es-ES"/>
        </w:rPr>
        <w:t>Ancker</w:t>
      </w:r>
      <w:proofErr w:type="spellEnd"/>
      <w:r w:rsidRPr="00BF15BC">
        <w:rPr>
          <w:rFonts w:ascii="Times New Roman" w:hAnsi="Times New Roman"/>
          <w:b w:val="0"/>
          <w:color w:val="auto"/>
          <w:lang w:val="es-ES"/>
        </w:rPr>
        <w:t xml:space="preserve"> M. E., </w:t>
      </w:r>
      <w:proofErr w:type="spellStart"/>
      <w:r w:rsidRPr="00BF15BC">
        <w:rPr>
          <w:rFonts w:ascii="Times New Roman" w:hAnsi="Times New Roman"/>
          <w:b w:val="0"/>
          <w:color w:val="auto"/>
          <w:lang w:val="es-ES"/>
        </w:rPr>
        <w:t>Tjin</w:t>
      </w:r>
      <w:proofErr w:type="spellEnd"/>
      <w:r w:rsidRPr="00BF15BC">
        <w:rPr>
          <w:rFonts w:ascii="Times New Roman" w:hAnsi="Times New Roman"/>
          <w:b w:val="0"/>
          <w:color w:val="auto"/>
          <w:lang w:val="es-ES"/>
        </w:rPr>
        <w:t xml:space="preserve"> A, </w:t>
      </w:r>
    </w:p>
    <w:p w:rsidR="00D13F6D" w:rsidRPr="00BF15BC" w:rsidRDefault="00D13F6D" w:rsidP="00BF15BC">
      <w:pPr>
        <w:autoSpaceDE w:val="0"/>
        <w:autoSpaceDN w:val="0"/>
        <w:adjustRightInd w:val="0"/>
        <w:spacing w:line="276" w:lineRule="auto"/>
        <w:rPr>
          <w:rFonts w:ascii="Times New Roman" w:hAnsi="Times New Roman"/>
          <w:b w:val="0"/>
          <w:color w:val="auto"/>
          <w:lang w:val="es-ES"/>
        </w:rPr>
      </w:pPr>
      <w:r w:rsidRPr="00BF15BC">
        <w:rPr>
          <w:rFonts w:ascii="Times New Roman" w:hAnsi="Times New Roman"/>
          <w:b w:val="0"/>
          <w:color w:val="auto"/>
          <w:lang w:val="es-ES"/>
        </w:rPr>
        <w:tab/>
      </w:r>
      <w:proofErr w:type="spellStart"/>
      <w:r w:rsidRPr="00BF15BC">
        <w:rPr>
          <w:rFonts w:ascii="Times New Roman" w:hAnsi="Times New Roman"/>
          <w:b w:val="0"/>
          <w:color w:val="auto"/>
          <w:lang w:val="es-ES"/>
        </w:rPr>
        <w:t>Djie</w:t>
      </w:r>
      <w:proofErr w:type="spellEnd"/>
      <w:r w:rsidRPr="00BF15BC">
        <w:rPr>
          <w:rFonts w:ascii="Times New Roman" w:hAnsi="Times New Roman"/>
          <w:b w:val="0"/>
          <w:color w:val="auto"/>
          <w:lang w:val="es-ES"/>
        </w:rPr>
        <w:t xml:space="preserve"> H. R. E., 1999, </w:t>
      </w:r>
      <w:r w:rsidRPr="00BF15BC">
        <w:rPr>
          <w:rFonts w:ascii="Times New Roman" w:hAnsi="Times New Roman"/>
          <w:b w:val="0"/>
          <w:i/>
          <w:color w:val="auto"/>
          <w:lang w:val="es-ES"/>
        </w:rPr>
        <w:t>MNRAS</w:t>
      </w:r>
      <w:r w:rsidRPr="00BF15BC">
        <w:rPr>
          <w:rFonts w:ascii="Times New Roman" w:hAnsi="Times New Roman"/>
          <w:b w:val="0"/>
          <w:color w:val="auto"/>
          <w:lang w:val="es-ES"/>
        </w:rPr>
        <w:t>, 310, 210.</w:t>
      </w:r>
    </w:p>
    <w:p w:rsidR="00D13F6D" w:rsidRPr="00BF15BC" w:rsidRDefault="00D13F6D" w:rsidP="00BF15BC">
      <w:pPr>
        <w:spacing w:beforeLines="1" w:afterLines="1" w:line="276" w:lineRule="auto"/>
        <w:rPr>
          <w:rFonts w:ascii="Times New Roman" w:hAnsi="Times New Roman"/>
          <w:b w:val="0"/>
          <w:color w:val="auto"/>
          <w:lang w:val="es-ES"/>
        </w:rPr>
      </w:pPr>
      <w:proofErr w:type="spellStart"/>
      <w:r w:rsidRPr="00BF15BC">
        <w:rPr>
          <w:rFonts w:ascii="Times New Roman" w:hAnsi="Times New Roman"/>
          <w:b w:val="0"/>
          <w:color w:val="auto"/>
          <w:lang w:val="es-ES"/>
        </w:rPr>
        <w:t>Soares</w:t>
      </w:r>
      <w:proofErr w:type="spellEnd"/>
      <w:r w:rsidRPr="00BF15BC">
        <w:rPr>
          <w:rFonts w:ascii="Times New Roman" w:hAnsi="Times New Roman"/>
          <w:b w:val="0"/>
          <w:color w:val="auto"/>
          <w:lang w:val="es-ES"/>
        </w:rPr>
        <w:t xml:space="preserve"> J.B., Bica E., 2003, </w:t>
      </w:r>
      <w:r w:rsidRPr="00BF15BC">
        <w:rPr>
          <w:rFonts w:ascii="Times New Roman" w:hAnsi="Times New Roman"/>
          <w:b w:val="0"/>
          <w:i/>
          <w:color w:val="auto"/>
          <w:lang w:val="es-ES"/>
        </w:rPr>
        <w:t>A&amp;A</w:t>
      </w:r>
      <w:r w:rsidRPr="00BF15BC">
        <w:rPr>
          <w:rFonts w:ascii="Times New Roman" w:hAnsi="Times New Roman"/>
          <w:b w:val="0"/>
          <w:color w:val="auto"/>
          <w:lang w:val="es-ES"/>
        </w:rPr>
        <w:t>, 404, 217.</w:t>
      </w:r>
    </w:p>
    <w:p w:rsidR="00D13F6D" w:rsidRPr="00BF15BC" w:rsidRDefault="00D13F6D" w:rsidP="00BF15BC">
      <w:pPr>
        <w:spacing w:beforeLines="1" w:afterLines="1" w:line="276" w:lineRule="auto"/>
        <w:rPr>
          <w:rFonts w:ascii="Times New Roman" w:hAnsi="Times New Roman"/>
          <w:b w:val="0"/>
          <w:color w:val="auto"/>
          <w:lang w:val="es-ES"/>
        </w:rPr>
      </w:pPr>
      <w:proofErr w:type="spellStart"/>
      <w:r w:rsidRPr="00BF15BC">
        <w:rPr>
          <w:rFonts w:ascii="Times New Roman" w:hAnsi="Times New Roman"/>
          <w:b w:val="0"/>
          <w:color w:val="auto"/>
          <w:lang w:val="es-ES"/>
        </w:rPr>
        <w:t>Soares</w:t>
      </w:r>
      <w:proofErr w:type="spellEnd"/>
      <w:r w:rsidRPr="00BF15BC">
        <w:rPr>
          <w:rFonts w:ascii="Times New Roman" w:hAnsi="Times New Roman"/>
          <w:b w:val="0"/>
          <w:color w:val="auto"/>
          <w:lang w:val="es-ES"/>
        </w:rPr>
        <w:t xml:space="preserve"> J.B., Bica E., 2002, </w:t>
      </w:r>
      <w:r w:rsidRPr="00BF15BC">
        <w:rPr>
          <w:rFonts w:ascii="Times New Roman" w:hAnsi="Times New Roman"/>
          <w:b w:val="0"/>
          <w:i/>
          <w:color w:val="auto"/>
          <w:lang w:val="es-ES"/>
        </w:rPr>
        <w:t>A&amp;A</w:t>
      </w:r>
      <w:r w:rsidRPr="00BF15BC">
        <w:rPr>
          <w:rFonts w:ascii="Times New Roman" w:hAnsi="Times New Roman"/>
          <w:b w:val="0"/>
          <w:color w:val="auto"/>
          <w:lang w:val="es-ES"/>
        </w:rPr>
        <w:t>, 388, 172.</w:t>
      </w:r>
    </w:p>
    <w:p w:rsidR="00D13F6D" w:rsidRPr="00BF15BC" w:rsidRDefault="00D13F6D" w:rsidP="00BF15BC">
      <w:pPr>
        <w:spacing w:beforeLines="1" w:afterLines="1" w:line="276" w:lineRule="auto"/>
        <w:rPr>
          <w:rFonts w:ascii="Times New Roman" w:hAnsi="Times New Roman"/>
          <w:b w:val="0"/>
          <w:color w:val="auto"/>
          <w:lang w:val="es-ES"/>
        </w:rPr>
      </w:pPr>
      <w:proofErr w:type="spellStart"/>
      <w:r w:rsidRPr="00BF15BC">
        <w:rPr>
          <w:rFonts w:ascii="Times New Roman" w:hAnsi="Times New Roman"/>
          <w:b w:val="0"/>
          <w:color w:val="auto"/>
          <w:lang w:val="es-ES"/>
        </w:rPr>
        <w:t>Sugitani</w:t>
      </w:r>
      <w:proofErr w:type="spellEnd"/>
      <w:r w:rsidRPr="00BF15BC">
        <w:rPr>
          <w:rFonts w:ascii="Times New Roman" w:hAnsi="Times New Roman"/>
          <w:b w:val="0"/>
          <w:color w:val="auto"/>
          <w:lang w:val="es-ES"/>
        </w:rPr>
        <w:t xml:space="preserve"> K., Fukui Y., </w:t>
      </w:r>
      <w:proofErr w:type="spellStart"/>
      <w:r w:rsidRPr="00BF15BC">
        <w:rPr>
          <w:rFonts w:ascii="Times New Roman" w:hAnsi="Times New Roman"/>
          <w:b w:val="0"/>
          <w:color w:val="auto"/>
          <w:lang w:val="es-ES"/>
        </w:rPr>
        <w:t>Ogura</w:t>
      </w:r>
      <w:proofErr w:type="spellEnd"/>
      <w:r w:rsidRPr="00BF15BC">
        <w:rPr>
          <w:rFonts w:ascii="Times New Roman" w:hAnsi="Times New Roman"/>
          <w:b w:val="0"/>
          <w:color w:val="auto"/>
          <w:lang w:val="es-ES"/>
        </w:rPr>
        <w:t xml:space="preserve"> K., 1991, </w:t>
      </w:r>
      <w:proofErr w:type="spellStart"/>
      <w:r w:rsidRPr="00BF15BC">
        <w:rPr>
          <w:rFonts w:ascii="Times New Roman" w:hAnsi="Times New Roman"/>
          <w:b w:val="0"/>
          <w:i/>
          <w:color w:val="auto"/>
          <w:lang w:val="es-ES"/>
        </w:rPr>
        <w:t>ApJS</w:t>
      </w:r>
      <w:proofErr w:type="spellEnd"/>
      <w:r w:rsidRPr="00BF15BC">
        <w:rPr>
          <w:rFonts w:ascii="Times New Roman" w:hAnsi="Times New Roman"/>
          <w:b w:val="0"/>
          <w:color w:val="auto"/>
          <w:lang w:val="es-ES"/>
        </w:rPr>
        <w:t>, 77, 59.</w:t>
      </w:r>
    </w:p>
    <w:p w:rsidR="00D13F6D" w:rsidRPr="00BF15BC" w:rsidRDefault="00D13F6D" w:rsidP="00BF15BC">
      <w:pPr>
        <w:spacing w:line="276" w:lineRule="auto"/>
        <w:rPr>
          <w:rFonts w:ascii="Times New Roman" w:hAnsi="Times New Roman"/>
          <w:b w:val="0"/>
          <w:color w:val="auto"/>
          <w:lang w:val="es-ES"/>
        </w:rPr>
      </w:pPr>
      <w:proofErr w:type="spellStart"/>
      <w:r w:rsidRPr="00BF15BC">
        <w:rPr>
          <w:rFonts w:ascii="Times New Roman" w:hAnsi="Times New Roman"/>
          <w:b w:val="0"/>
          <w:color w:val="auto"/>
          <w:lang w:val="es-ES"/>
        </w:rPr>
        <w:t>Sugitani</w:t>
      </w:r>
      <w:proofErr w:type="spellEnd"/>
      <w:r w:rsidRPr="00BF15BC">
        <w:rPr>
          <w:rFonts w:ascii="Times New Roman" w:hAnsi="Times New Roman"/>
          <w:b w:val="0"/>
          <w:color w:val="auto"/>
          <w:lang w:val="es-ES"/>
        </w:rPr>
        <w:t xml:space="preserve"> K., </w:t>
      </w:r>
      <w:proofErr w:type="spellStart"/>
      <w:r w:rsidRPr="00BF15BC">
        <w:rPr>
          <w:rFonts w:ascii="Times New Roman" w:hAnsi="Times New Roman"/>
          <w:b w:val="0"/>
          <w:color w:val="auto"/>
          <w:lang w:val="es-ES"/>
        </w:rPr>
        <w:t>Ogura</w:t>
      </w:r>
      <w:proofErr w:type="spellEnd"/>
      <w:r w:rsidRPr="00BF15BC">
        <w:rPr>
          <w:rFonts w:ascii="Times New Roman" w:hAnsi="Times New Roman"/>
          <w:b w:val="0"/>
          <w:color w:val="auto"/>
          <w:lang w:val="es-ES"/>
        </w:rPr>
        <w:t xml:space="preserve"> K., 1994, </w:t>
      </w:r>
      <w:proofErr w:type="spellStart"/>
      <w:r w:rsidRPr="00BF15BC">
        <w:rPr>
          <w:rFonts w:ascii="Times New Roman" w:hAnsi="Times New Roman"/>
          <w:b w:val="0"/>
          <w:i/>
          <w:color w:val="auto"/>
          <w:lang w:val="es-ES"/>
        </w:rPr>
        <w:t>ApJS</w:t>
      </w:r>
      <w:proofErr w:type="spellEnd"/>
      <w:r w:rsidRPr="00BF15BC">
        <w:rPr>
          <w:rFonts w:ascii="Times New Roman" w:hAnsi="Times New Roman"/>
          <w:b w:val="0"/>
          <w:color w:val="auto"/>
          <w:lang w:val="es-ES"/>
        </w:rPr>
        <w:t>, 92, 163.</w:t>
      </w:r>
    </w:p>
    <w:p w:rsidR="00D13F6D" w:rsidRPr="00BF15BC" w:rsidRDefault="00D13F6D" w:rsidP="00BF15BC">
      <w:pPr>
        <w:spacing w:beforeLines="1" w:afterLines="1" w:line="276" w:lineRule="auto"/>
        <w:rPr>
          <w:rFonts w:ascii="Times New Roman" w:hAnsi="Times New Roman"/>
          <w:b w:val="0"/>
          <w:color w:val="auto"/>
          <w:lang w:val="es-ES"/>
        </w:rPr>
      </w:pPr>
      <w:proofErr w:type="spellStart"/>
      <w:r w:rsidRPr="00BF15BC">
        <w:rPr>
          <w:rFonts w:ascii="Times New Roman" w:hAnsi="Times New Roman"/>
          <w:b w:val="0"/>
          <w:color w:val="auto"/>
          <w:lang w:val="es-ES"/>
        </w:rPr>
        <w:t>Sugitani</w:t>
      </w:r>
      <w:proofErr w:type="spellEnd"/>
      <w:r w:rsidRPr="00BF15BC">
        <w:rPr>
          <w:rFonts w:ascii="Times New Roman" w:hAnsi="Times New Roman"/>
          <w:b w:val="0"/>
          <w:color w:val="auto"/>
          <w:lang w:val="es-ES"/>
        </w:rPr>
        <w:t xml:space="preserve"> K., </w:t>
      </w:r>
      <w:proofErr w:type="spellStart"/>
      <w:r w:rsidRPr="00BF15BC">
        <w:rPr>
          <w:rFonts w:ascii="Times New Roman" w:hAnsi="Times New Roman"/>
          <w:b w:val="0"/>
          <w:color w:val="auto"/>
          <w:lang w:val="es-ES"/>
        </w:rPr>
        <w:t>Tamura</w:t>
      </w:r>
      <w:proofErr w:type="spellEnd"/>
      <w:r w:rsidRPr="00BF15BC">
        <w:rPr>
          <w:rFonts w:ascii="Times New Roman" w:hAnsi="Times New Roman"/>
          <w:b w:val="0"/>
          <w:color w:val="auto"/>
          <w:lang w:val="es-ES"/>
        </w:rPr>
        <w:t xml:space="preserve"> M., </w:t>
      </w:r>
      <w:proofErr w:type="spellStart"/>
      <w:r w:rsidRPr="00BF15BC">
        <w:rPr>
          <w:rFonts w:ascii="Times New Roman" w:hAnsi="Times New Roman"/>
          <w:b w:val="0"/>
          <w:color w:val="auto"/>
          <w:lang w:val="es-ES"/>
        </w:rPr>
        <w:t>Ogura</w:t>
      </w:r>
      <w:proofErr w:type="spellEnd"/>
      <w:r w:rsidRPr="00BF15BC">
        <w:rPr>
          <w:rFonts w:ascii="Times New Roman" w:hAnsi="Times New Roman"/>
          <w:b w:val="0"/>
          <w:color w:val="auto"/>
          <w:lang w:val="es-ES"/>
        </w:rPr>
        <w:t xml:space="preserve"> K., 1995, </w:t>
      </w:r>
      <w:proofErr w:type="spellStart"/>
      <w:r w:rsidRPr="00BF15BC">
        <w:rPr>
          <w:rFonts w:ascii="Times New Roman" w:hAnsi="Times New Roman"/>
          <w:b w:val="0"/>
          <w:i/>
          <w:color w:val="auto"/>
          <w:lang w:val="es-ES"/>
        </w:rPr>
        <w:t>ApJ</w:t>
      </w:r>
      <w:proofErr w:type="spellEnd"/>
      <w:r w:rsidRPr="00BF15BC">
        <w:rPr>
          <w:rFonts w:ascii="Times New Roman" w:hAnsi="Times New Roman"/>
          <w:b w:val="0"/>
          <w:color w:val="auto"/>
          <w:lang w:val="es-ES"/>
        </w:rPr>
        <w:t>, 455, L39.</w:t>
      </w:r>
    </w:p>
    <w:p w:rsidR="00D13F6D" w:rsidRPr="00BF15BC" w:rsidRDefault="00D13F6D" w:rsidP="00BF15BC">
      <w:pPr>
        <w:spacing w:beforeLines="1" w:afterLines="1" w:line="276" w:lineRule="auto"/>
        <w:rPr>
          <w:rFonts w:ascii="Times New Roman" w:hAnsi="Times New Roman"/>
          <w:b w:val="0"/>
          <w:color w:val="auto"/>
          <w:lang w:val="es-ES"/>
        </w:rPr>
      </w:pPr>
      <w:proofErr w:type="spellStart"/>
      <w:r w:rsidRPr="00BF15BC">
        <w:rPr>
          <w:rFonts w:ascii="Times New Roman" w:hAnsi="Times New Roman"/>
          <w:b w:val="0"/>
          <w:color w:val="auto"/>
          <w:lang w:val="es-ES"/>
        </w:rPr>
        <w:t>Valdettaro</w:t>
      </w:r>
      <w:proofErr w:type="spellEnd"/>
      <w:r w:rsidRPr="00BF15BC">
        <w:rPr>
          <w:rFonts w:ascii="Times New Roman" w:hAnsi="Times New Roman"/>
          <w:b w:val="0"/>
          <w:color w:val="auto"/>
          <w:lang w:val="es-ES"/>
        </w:rPr>
        <w:t xml:space="preserve"> R., </w:t>
      </w:r>
      <w:proofErr w:type="spellStart"/>
      <w:r w:rsidRPr="00BF15BC">
        <w:rPr>
          <w:rFonts w:ascii="Times New Roman" w:hAnsi="Times New Roman"/>
          <w:b w:val="0"/>
          <w:color w:val="auto"/>
          <w:lang w:val="es-ES"/>
        </w:rPr>
        <w:t>Migenes</w:t>
      </w:r>
      <w:proofErr w:type="spellEnd"/>
      <w:r w:rsidRPr="00BF15BC">
        <w:rPr>
          <w:rFonts w:ascii="Times New Roman" w:hAnsi="Times New Roman"/>
          <w:b w:val="0"/>
          <w:color w:val="auto"/>
          <w:lang w:val="es-ES"/>
        </w:rPr>
        <w:t xml:space="preserve"> V., Trinidad M.A., </w:t>
      </w:r>
      <w:proofErr w:type="spellStart"/>
      <w:r w:rsidRPr="00BF15BC">
        <w:rPr>
          <w:rFonts w:ascii="Times New Roman" w:hAnsi="Times New Roman"/>
          <w:b w:val="0"/>
          <w:color w:val="auto"/>
          <w:lang w:val="es-ES"/>
        </w:rPr>
        <w:t>Brand</w:t>
      </w:r>
      <w:proofErr w:type="spellEnd"/>
      <w:r w:rsidRPr="00BF15BC">
        <w:rPr>
          <w:rFonts w:ascii="Times New Roman" w:hAnsi="Times New Roman"/>
          <w:b w:val="0"/>
          <w:color w:val="auto"/>
          <w:lang w:val="es-ES"/>
        </w:rPr>
        <w:t xml:space="preserve"> J., Palla F., 2008, </w:t>
      </w:r>
      <w:proofErr w:type="spellStart"/>
      <w:r w:rsidRPr="00BF15BC">
        <w:rPr>
          <w:rFonts w:ascii="Times New Roman" w:hAnsi="Times New Roman"/>
          <w:b w:val="0"/>
          <w:i/>
          <w:color w:val="auto"/>
          <w:lang w:val="es-ES"/>
        </w:rPr>
        <w:t>ApJ</w:t>
      </w:r>
      <w:proofErr w:type="spellEnd"/>
      <w:r w:rsidRPr="00BF15BC">
        <w:rPr>
          <w:rFonts w:ascii="Times New Roman" w:hAnsi="Times New Roman"/>
          <w:b w:val="0"/>
          <w:color w:val="auto"/>
          <w:lang w:val="es-ES"/>
        </w:rPr>
        <w:t>, 675, 1352.</w:t>
      </w:r>
    </w:p>
    <w:p w:rsidR="00D13F6D" w:rsidRPr="00BF15BC" w:rsidRDefault="00D13F6D" w:rsidP="00BF15BC">
      <w:pPr>
        <w:spacing w:beforeLines="1" w:afterLines="1" w:line="276" w:lineRule="auto"/>
        <w:rPr>
          <w:rFonts w:ascii="Times New Roman" w:hAnsi="Times New Roman"/>
          <w:b w:val="0"/>
          <w:color w:val="auto"/>
          <w:lang w:val="es-ES"/>
        </w:rPr>
      </w:pPr>
      <w:proofErr w:type="spellStart"/>
      <w:r w:rsidRPr="00BF15BC">
        <w:rPr>
          <w:rFonts w:ascii="Times New Roman" w:hAnsi="Times New Roman"/>
          <w:b w:val="0"/>
          <w:color w:val="auto"/>
          <w:lang w:val="es-ES"/>
        </w:rPr>
        <w:t>Valdettaro</w:t>
      </w:r>
      <w:proofErr w:type="spellEnd"/>
      <w:r w:rsidRPr="00BF15BC">
        <w:rPr>
          <w:rFonts w:ascii="Times New Roman" w:hAnsi="Times New Roman"/>
          <w:b w:val="0"/>
          <w:color w:val="auto"/>
          <w:lang w:val="es-ES"/>
        </w:rPr>
        <w:t xml:space="preserve"> R., Palla F., </w:t>
      </w:r>
      <w:proofErr w:type="spellStart"/>
      <w:r w:rsidRPr="00BF15BC">
        <w:rPr>
          <w:rFonts w:ascii="Times New Roman" w:hAnsi="Times New Roman"/>
          <w:b w:val="0"/>
          <w:color w:val="auto"/>
          <w:lang w:val="es-ES"/>
        </w:rPr>
        <w:t>Brand</w:t>
      </w:r>
      <w:proofErr w:type="spellEnd"/>
      <w:r w:rsidRPr="00BF15BC">
        <w:rPr>
          <w:rFonts w:ascii="Times New Roman" w:hAnsi="Times New Roman"/>
          <w:b w:val="0"/>
          <w:color w:val="auto"/>
          <w:lang w:val="es-ES"/>
        </w:rPr>
        <w:t xml:space="preserve"> J., </w:t>
      </w:r>
      <w:proofErr w:type="spellStart"/>
      <w:r w:rsidRPr="00BF15BC">
        <w:rPr>
          <w:rFonts w:ascii="Times New Roman" w:hAnsi="Times New Roman"/>
          <w:b w:val="0"/>
          <w:color w:val="auto"/>
          <w:lang w:val="es-ES"/>
        </w:rPr>
        <w:t>Cesaroni</w:t>
      </w:r>
      <w:proofErr w:type="spellEnd"/>
      <w:r w:rsidRPr="00BF15BC">
        <w:rPr>
          <w:rFonts w:ascii="Times New Roman" w:hAnsi="Times New Roman"/>
          <w:b w:val="0"/>
          <w:color w:val="auto"/>
          <w:lang w:val="es-ES"/>
        </w:rPr>
        <w:t xml:space="preserve"> R., 2005, </w:t>
      </w:r>
      <w:r w:rsidRPr="00BF15BC">
        <w:rPr>
          <w:rFonts w:ascii="Times New Roman" w:hAnsi="Times New Roman"/>
          <w:b w:val="0"/>
          <w:i/>
          <w:color w:val="auto"/>
          <w:lang w:val="es-ES"/>
        </w:rPr>
        <w:t>A&amp;A</w:t>
      </w:r>
      <w:r w:rsidRPr="00BF15BC">
        <w:rPr>
          <w:rFonts w:ascii="Times New Roman" w:hAnsi="Times New Roman"/>
          <w:b w:val="0"/>
          <w:color w:val="auto"/>
          <w:lang w:val="es-ES"/>
        </w:rPr>
        <w:t>, 443, 535.</w:t>
      </w:r>
    </w:p>
    <w:p w:rsidR="00D13F6D" w:rsidRPr="00BF15BC" w:rsidRDefault="00D13F6D" w:rsidP="00BF15BC">
      <w:pPr>
        <w:spacing w:beforeLines="1" w:afterLines="1" w:line="276" w:lineRule="auto"/>
        <w:rPr>
          <w:rFonts w:ascii="Times New Roman" w:hAnsi="Times New Roman"/>
          <w:b w:val="0"/>
          <w:color w:val="auto"/>
          <w:lang w:val="es-ES"/>
        </w:rPr>
      </w:pPr>
      <w:proofErr w:type="spellStart"/>
      <w:r w:rsidRPr="00BF15BC">
        <w:rPr>
          <w:rFonts w:ascii="Times New Roman" w:hAnsi="Times New Roman"/>
          <w:b w:val="0"/>
          <w:color w:val="auto"/>
          <w:lang w:val="es-ES"/>
        </w:rPr>
        <w:t>Wiramihardja</w:t>
      </w:r>
      <w:proofErr w:type="spellEnd"/>
      <w:r w:rsidRPr="00BF15BC">
        <w:rPr>
          <w:rFonts w:ascii="Times New Roman" w:hAnsi="Times New Roman"/>
          <w:b w:val="0"/>
          <w:color w:val="auto"/>
          <w:lang w:val="es-ES"/>
        </w:rPr>
        <w:t xml:space="preserve"> S.D., </w:t>
      </w:r>
      <w:proofErr w:type="spellStart"/>
      <w:r w:rsidRPr="00BF15BC">
        <w:rPr>
          <w:rFonts w:ascii="Times New Roman" w:hAnsi="Times New Roman"/>
          <w:b w:val="0"/>
          <w:color w:val="auto"/>
          <w:lang w:val="es-ES"/>
        </w:rPr>
        <w:t>Kogure</w:t>
      </w:r>
      <w:proofErr w:type="spellEnd"/>
      <w:r w:rsidRPr="00BF15BC">
        <w:rPr>
          <w:rFonts w:ascii="Times New Roman" w:hAnsi="Times New Roman"/>
          <w:b w:val="0"/>
          <w:color w:val="auto"/>
          <w:lang w:val="es-ES"/>
        </w:rPr>
        <w:t xml:space="preserve"> T., </w:t>
      </w:r>
      <w:proofErr w:type="spellStart"/>
      <w:r w:rsidRPr="00BF15BC">
        <w:rPr>
          <w:rFonts w:ascii="Times New Roman" w:hAnsi="Times New Roman"/>
          <w:b w:val="0"/>
          <w:color w:val="auto"/>
          <w:lang w:val="es-ES"/>
        </w:rPr>
        <w:t>Nakano</w:t>
      </w:r>
      <w:proofErr w:type="spellEnd"/>
      <w:r w:rsidRPr="00BF15BC">
        <w:rPr>
          <w:rFonts w:ascii="Times New Roman" w:hAnsi="Times New Roman"/>
          <w:b w:val="0"/>
          <w:color w:val="auto"/>
          <w:lang w:val="es-ES"/>
        </w:rPr>
        <w:t xml:space="preserve"> M., </w:t>
      </w:r>
      <w:proofErr w:type="spellStart"/>
      <w:r w:rsidRPr="00BF15BC">
        <w:rPr>
          <w:rFonts w:ascii="Times New Roman" w:hAnsi="Times New Roman"/>
          <w:b w:val="0"/>
          <w:color w:val="auto"/>
          <w:lang w:val="es-ES"/>
        </w:rPr>
        <w:t>Yoshida</w:t>
      </w:r>
      <w:proofErr w:type="spellEnd"/>
      <w:r w:rsidRPr="00BF15BC">
        <w:rPr>
          <w:rFonts w:ascii="Times New Roman" w:hAnsi="Times New Roman"/>
          <w:b w:val="0"/>
          <w:color w:val="auto"/>
          <w:lang w:val="es-ES"/>
        </w:rPr>
        <w:t xml:space="preserve"> S., 1986, </w:t>
      </w:r>
      <w:r w:rsidRPr="00BF15BC">
        <w:rPr>
          <w:rFonts w:ascii="Times New Roman" w:hAnsi="Times New Roman"/>
          <w:b w:val="0"/>
          <w:i/>
          <w:color w:val="auto"/>
          <w:lang w:val="es-ES"/>
        </w:rPr>
        <w:t>PASJ</w:t>
      </w:r>
      <w:r w:rsidRPr="00BF15BC">
        <w:rPr>
          <w:rFonts w:ascii="Times New Roman" w:hAnsi="Times New Roman"/>
          <w:b w:val="0"/>
          <w:color w:val="auto"/>
          <w:lang w:val="es-ES"/>
        </w:rPr>
        <w:t>, 38, 395.</w:t>
      </w:r>
    </w:p>
    <w:p w:rsidR="00D13F6D" w:rsidRPr="00BF15BC" w:rsidRDefault="00D13F6D" w:rsidP="00BF15BC">
      <w:pPr>
        <w:spacing w:line="276" w:lineRule="auto"/>
        <w:rPr>
          <w:rFonts w:ascii="Times New Roman" w:hAnsi="Times New Roman"/>
          <w:b w:val="0"/>
          <w:color w:val="auto"/>
        </w:rPr>
      </w:pPr>
    </w:p>
    <w:p w:rsidR="00247023" w:rsidRPr="00BF15BC" w:rsidRDefault="00247023" w:rsidP="00BF15BC">
      <w:pPr>
        <w:spacing w:line="276" w:lineRule="auto"/>
        <w:rPr>
          <w:rFonts w:ascii="Times New Roman" w:hAnsi="Times New Roman"/>
          <w:b w:val="0"/>
          <w:color w:val="auto"/>
        </w:rPr>
      </w:pPr>
    </w:p>
    <w:p w:rsidR="00247023" w:rsidRPr="00BF15BC" w:rsidRDefault="00247023" w:rsidP="00BF15BC">
      <w:pPr>
        <w:pStyle w:val="NoSpacing"/>
        <w:spacing w:line="276" w:lineRule="auto"/>
        <w:rPr>
          <w:rFonts w:ascii="Times New Roman" w:hAnsi="Times New Roman" w:cs="Times New Roman"/>
          <w:sz w:val="24"/>
          <w:szCs w:val="24"/>
        </w:rPr>
      </w:pPr>
      <w:proofErr w:type="spellStart"/>
      <w:r w:rsidRPr="00BF15BC">
        <w:rPr>
          <w:rFonts w:ascii="Times New Roman" w:hAnsi="Times New Roman" w:cs="Times New Roman"/>
          <w:sz w:val="24"/>
          <w:szCs w:val="24"/>
        </w:rPr>
        <w:t>Rebull</w:t>
      </w:r>
      <w:proofErr w:type="spellEnd"/>
      <w:r w:rsidRPr="00BF15BC">
        <w:rPr>
          <w:rFonts w:ascii="Times New Roman" w:hAnsi="Times New Roman" w:cs="Times New Roman"/>
          <w:sz w:val="24"/>
          <w:szCs w:val="24"/>
        </w:rPr>
        <w:t xml:space="preserve">, L.M., </w:t>
      </w:r>
      <w:r w:rsidRPr="00BF15BC">
        <w:rPr>
          <w:rFonts w:ascii="Times New Roman" w:hAnsi="Times New Roman" w:cs="Times New Roman"/>
          <w:i/>
          <w:sz w:val="24"/>
          <w:szCs w:val="24"/>
        </w:rPr>
        <w:t>et al</w:t>
      </w:r>
      <w:r w:rsidRPr="00BF15BC">
        <w:rPr>
          <w:rFonts w:ascii="Times New Roman" w:hAnsi="Times New Roman" w:cs="Times New Roman"/>
          <w:sz w:val="24"/>
          <w:szCs w:val="24"/>
        </w:rPr>
        <w:t>.  “New Young Star Candidates in the Taurus-</w:t>
      </w:r>
      <w:proofErr w:type="spellStart"/>
      <w:r w:rsidRPr="00BF15BC">
        <w:rPr>
          <w:rFonts w:ascii="Times New Roman" w:hAnsi="Times New Roman" w:cs="Times New Roman"/>
          <w:sz w:val="24"/>
          <w:szCs w:val="24"/>
        </w:rPr>
        <w:t>Auriga</w:t>
      </w:r>
      <w:proofErr w:type="spellEnd"/>
      <w:r w:rsidRPr="00BF15BC">
        <w:rPr>
          <w:rFonts w:ascii="Times New Roman" w:hAnsi="Times New Roman" w:cs="Times New Roman"/>
          <w:sz w:val="24"/>
          <w:szCs w:val="24"/>
        </w:rPr>
        <w:t xml:space="preserve"> Region as Selected from the </w:t>
      </w:r>
      <w:r w:rsidRPr="00BF15BC">
        <w:rPr>
          <w:rFonts w:ascii="Times New Roman" w:hAnsi="Times New Roman" w:cs="Times New Roman"/>
          <w:i/>
          <w:sz w:val="24"/>
          <w:szCs w:val="24"/>
        </w:rPr>
        <w:t xml:space="preserve">Wide-field </w:t>
      </w:r>
      <w:proofErr w:type="spellStart"/>
      <w:r w:rsidRPr="00BF15BC">
        <w:rPr>
          <w:rFonts w:ascii="Times New Roman" w:hAnsi="Times New Roman" w:cs="Times New Roman"/>
          <w:i/>
          <w:sz w:val="24"/>
          <w:szCs w:val="24"/>
        </w:rPr>
        <w:t>Ingrared</w:t>
      </w:r>
      <w:proofErr w:type="spellEnd"/>
      <w:r w:rsidRPr="00BF15BC">
        <w:rPr>
          <w:rFonts w:ascii="Times New Roman" w:hAnsi="Times New Roman" w:cs="Times New Roman"/>
          <w:i/>
          <w:sz w:val="24"/>
          <w:szCs w:val="24"/>
        </w:rPr>
        <w:t xml:space="preserve"> Survey Explorer.”</w:t>
      </w:r>
      <w:r w:rsidRPr="00BF15BC">
        <w:rPr>
          <w:rFonts w:ascii="Times New Roman" w:hAnsi="Times New Roman" w:cs="Times New Roman"/>
          <w:sz w:val="24"/>
          <w:szCs w:val="24"/>
        </w:rPr>
        <w:t xml:space="preserve">  2011.  </w:t>
      </w:r>
      <w:proofErr w:type="spellStart"/>
      <w:r w:rsidRPr="00BF15BC">
        <w:rPr>
          <w:rFonts w:ascii="Times New Roman" w:hAnsi="Times New Roman" w:cs="Times New Roman"/>
          <w:sz w:val="24"/>
          <w:szCs w:val="24"/>
        </w:rPr>
        <w:t>ApJ</w:t>
      </w:r>
      <w:proofErr w:type="spellEnd"/>
      <w:r w:rsidRPr="00BF15BC">
        <w:rPr>
          <w:rFonts w:ascii="Times New Roman" w:hAnsi="Times New Roman" w:cs="Times New Roman"/>
          <w:sz w:val="24"/>
          <w:szCs w:val="24"/>
        </w:rPr>
        <w:t>.  196</w:t>
      </w:r>
      <w:proofErr w:type="gramStart"/>
      <w:r w:rsidRPr="00BF15BC">
        <w:rPr>
          <w:rFonts w:ascii="Times New Roman" w:hAnsi="Times New Roman" w:cs="Times New Roman"/>
          <w:sz w:val="24"/>
          <w:szCs w:val="24"/>
        </w:rPr>
        <w:t>,4</w:t>
      </w:r>
      <w:proofErr w:type="gramEnd"/>
      <w:r w:rsidRPr="00BF15BC">
        <w:rPr>
          <w:rFonts w:ascii="Times New Roman" w:hAnsi="Times New Roman" w:cs="Times New Roman"/>
          <w:sz w:val="24"/>
          <w:szCs w:val="24"/>
        </w:rPr>
        <w:t>.</w:t>
      </w:r>
    </w:p>
    <w:p w:rsidR="00247023" w:rsidRPr="00BF15BC" w:rsidRDefault="00247023" w:rsidP="00BF15BC">
      <w:pPr>
        <w:pStyle w:val="NoSpacing"/>
        <w:spacing w:line="276" w:lineRule="auto"/>
        <w:rPr>
          <w:rFonts w:ascii="Times New Roman" w:hAnsi="Times New Roman" w:cs="Times New Roman"/>
          <w:sz w:val="24"/>
          <w:szCs w:val="24"/>
        </w:rPr>
      </w:pPr>
    </w:p>
    <w:p w:rsidR="00247023" w:rsidRPr="00BF15BC" w:rsidRDefault="00247023" w:rsidP="00BF15BC">
      <w:pPr>
        <w:pStyle w:val="NoSpacing"/>
        <w:spacing w:line="276" w:lineRule="auto"/>
        <w:rPr>
          <w:rFonts w:ascii="Times New Roman" w:hAnsi="Times New Roman" w:cs="Times New Roman"/>
          <w:sz w:val="24"/>
          <w:szCs w:val="24"/>
        </w:rPr>
      </w:pPr>
      <w:proofErr w:type="spellStart"/>
      <w:r w:rsidRPr="00BF15BC">
        <w:rPr>
          <w:rFonts w:ascii="Times New Roman" w:hAnsi="Times New Roman" w:cs="Times New Roman"/>
          <w:sz w:val="24"/>
          <w:szCs w:val="24"/>
        </w:rPr>
        <w:t>Maoz</w:t>
      </w:r>
      <w:proofErr w:type="spellEnd"/>
      <w:r w:rsidRPr="00BF15BC">
        <w:rPr>
          <w:rFonts w:ascii="Times New Roman" w:hAnsi="Times New Roman" w:cs="Times New Roman"/>
          <w:sz w:val="24"/>
          <w:szCs w:val="24"/>
        </w:rPr>
        <w:t xml:space="preserve">, D., </w:t>
      </w:r>
      <w:r w:rsidRPr="00BF15BC">
        <w:rPr>
          <w:rFonts w:ascii="Times New Roman" w:hAnsi="Times New Roman" w:cs="Times New Roman"/>
          <w:i/>
          <w:sz w:val="24"/>
          <w:szCs w:val="24"/>
        </w:rPr>
        <w:t>Astrophysics in a Nutshell.</w:t>
      </w:r>
      <w:r w:rsidRPr="00BF15BC">
        <w:rPr>
          <w:rFonts w:ascii="Times New Roman" w:hAnsi="Times New Roman" w:cs="Times New Roman"/>
          <w:sz w:val="24"/>
          <w:szCs w:val="24"/>
        </w:rPr>
        <w:t xml:space="preserve">  </w:t>
      </w:r>
      <w:proofErr w:type="gramStart"/>
      <w:r w:rsidRPr="00BF15BC">
        <w:rPr>
          <w:rFonts w:ascii="Times New Roman" w:hAnsi="Times New Roman" w:cs="Times New Roman"/>
          <w:sz w:val="24"/>
          <w:szCs w:val="24"/>
        </w:rPr>
        <w:t>Princeton University Press.</w:t>
      </w:r>
      <w:proofErr w:type="gramEnd"/>
      <w:r w:rsidRPr="00BF15BC">
        <w:rPr>
          <w:rFonts w:ascii="Times New Roman" w:hAnsi="Times New Roman" w:cs="Times New Roman"/>
          <w:sz w:val="24"/>
          <w:szCs w:val="24"/>
        </w:rPr>
        <w:t xml:space="preserve">  Princeton, NJ.  2007.</w:t>
      </w:r>
    </w:p>
    <w:p w:rsidR="00247023" w:rsidRPr="00BF15BC" w:rsidRDefault="00247023" w:rsidP="00BF15BC">
      <w:pPr>
        <w:pStyle w:val="NoSpacing"/>
        <w:spacing w:line="276" w:lineRule="auto"/>
        <w:rPr>
          <w:rFonts w:ascii="Times New Roman" w:hAnsi="Times New Roman" w:cs="Times New Roman"/>
          <w:sz w:val="24"/>
          <w:szCs w:val="24"/>
        </w:rPr>
      </w:pPr>
    </w:p>
    <w:p w:rsidR="00247023" w:rsidRPr="00BF15BC" w:rsidRDefault="00247023" w:rsidP="00BF15BC">
      <w:pPr>
        <w:pStyle w:val="NoSpacing"/>
        <w:spacing w:line="276" w:lineRule="auto"/>
        <w:rPr>
          <w:rFonts w:ascii="Times New Roman" w:hAnsi="Times New Roman" w:cs="Times New Roman"/>
          <w:sz w:val="24"/>
          <w:szCs w:val="24"/>
        </w:rPr>
      </w:pPr>
      <w:proofErr w:type="spellStart"/>
      <w:proofErr w:type="gramStart"/>
      <w:r w:rsidRPr="00BF15BC">
        <w:rPr>
          <w:rFonts w:ascii="Times New Roman" w:hAnsi="Times New Roman" w:cs="Times New Roman"/>
          <w:sz w:val="24"/>
          <w:szCs w:val="24"/>
        </w:rPr>
        <w:t>Beltrán</w:t>
      </w:r>
      <w:proofErr w:type="spellEnd"/>
      <w:r w:rsidRPr="00BF15BC">
        <w:rPr>
          <w:rFonts w:ascii="Times New Roman" w:hAnsi="Times New Roman" w:cs="Times New Roman"/>
          <w:sz w:val="24"/>
          <w:szCs w:val="24"/>
        </w:rPr>
        <w:t>, et al.</w:t>
      </w:r>
      <w:proofErr w:type="gramEnd"/>
      <w:r w:rsidRPr="00BF15BC">
        <w:rPr>
          <w:rFonts w:ascii="Times New Roman" w:hAnsi="Times New Roman" w:cs="Times New Roman"/>
          <w:sz w:val="24"/>
          <w:szCs w:val="24"/>
        </w:rPr>
        <w:t xml:space="preserve">  </w:t>
      </w:r>
      <w:proofErr w:type="gramStart"/>
      <w:r w:rsidRPr="00BF15BC">
        <w:rPr>
          <w:rFonts w:ascii="Times New Roman" w:hAnsi="Times New Roman" w:cs="Times New Roman"/>
          <w:sz w:val="24"/>
          <w:szCs w:val="24"/>
        </w:rPr>
        <w:t>“The Stellar Population and Complex Structure of the Bright-Rimmed Cloud, IC 1396N.”</w:t>
      </w:r>
      <w:proofErr w:type="gramEnd"/>
      <w:r w:rsidRPr="00BF15BC">
        <w:rPr>
          <w:rFonts w:ascii="Times New Roman" w:hAnsi="Times New Roman" w:cs="Times New Roman"/>
          <w:sz w:val="24"/>
          <w:szCs w:val="24"/>
        </w:rPr>
        <w:t xml:space="preserve">  </w:t>
      </w:r>
      <w:proofErr w:type="gramStart"/>
      <w:r w:rsidRPr="00BF15BC">
        <w:rPr>
          <w:rFonts w:ascii="Times New Roman" w:hAnsi="Times New Roman" w:cs="Times New Roman"/>
          <w:sz w:val="24"/>
          <w:szCs w:val="24"/>
        </w:rPr>
        <w:t>2009.  A&amp;</w:t>
      </w:r>
      <w:proofErr w:type="gramEnd"/>
      <w:r w:rsidRPr="00BF15BC">
        <w:rPr>
          <w:rFonts w:ascii="Times New Roman" w:hAnsi="Times New Roman" w:cs="Times New Roman"/>
          <w:sz w:val="24"/>
          <w:szCs w:val="24"/>
        </w:rPr>
        <w:t xml:space="preserve">A.  </w:t>
      </w:r>
    </w:p>
    <w:p w:rsidR="00247023" w:rsidRPr="00BF15BC" w:rsidRDefault="00247023" w:rsidP="00BF15BC">
      <w:pPr>
        <w:pStyle w:val="NoSpacing"/>
        <w:spacing w:line="276" w:lineRule="auto"/>
        <w:rPr>
          <w:rFonts w:ascii="Times New Roman" w:hAnsi="Times New Roman" w:cs="Times New Roman"/>
          <w:sz w:val="24"/>
          <w:szCs w:val="24"/>
        </w:rPr>
      </w:pPr>
    </w:p>
    <w:p w:rsidR="00247023" w:rsidRPr="00BF15BC" w:rsidRDefault="00247023" w:rsidP="00BF15BC">
      <w:pPr>
        <w:pStyle w:val="NoSpacing"/>
        <w:spacing w:line="276" w:lineRule="auto"/>
        <w:rPr>
          <w:rFonts w:ascii="Times New Roman" w:hAnsi="Times New Roman" w:cs="Times New Roman"/>
          <w:sz w:val="24"/>
          <w:szCs w:val="24"/>
        </w:rPr>
      </w:pPr>
      <w:r w:rsidRPr="00BF15BC">
        <w:rPr>
          <w:rFonts w:ascii="Times New Roman" w:hAnsi="Times New Roman" w:cs="Times New Roman"/>
          <w:sz w:val="24"/>
          <w:szCs w:val="24"/>
        </w:rPr>
        <w:t xml:space="preserve">Johnson, et al. “Spitzer Selected Young Stellar Objects in Bright Rimmed Clouds.”  </w:t>
      </w:r>
      <w:proofErr w:type="gramStart"/>
      <w:r w:rsidRPr="00BF15BC">
        <w:rPr>
          <w:rFonts w:ascii="Times New Roman" w:hAnsi="Times New Roman" w:cs="Times New Roman"/>
          <w:sz w:val="24"/>
          <w:szCs w:val="24"/>
        </w:rPr>
        <w:t>AAS Poster Presentation.</w:t>
      </w:r>
      <w:proofErr w:type="gramEnd"/>
      <w:r w:rsidRPr="00BF15BC">
        <w:rPr>
          <w:rFonts w:ascii="Times New Roman" w:hAnsi="Times New Roman" w:cs="Times New Roman"/>
          <w:sz w:val="24"/>
          <w:szCs w:val="24"/>
        </w:rPr>
        <w:t xml:space="preserve">  2012.</w:t>
      </w:r>
    </w:p>
    <w:p w:rsidR="00247023" w:rsidRPr="00BF15BC" w:rsidRDefault="00247023" w:rsidP="00BF15BC">
      <w:pPr>
        <w:spacing w:line="276" w:lineRule="auto"/>
        <w:rPr>
          <w:rFonts w:ascii="Times New Roman" w:hAnsi="Times New Roman"/>
          <w:b w:val="0"/>
          <w:color w:val="auto"/>
        </w:rPr>
      </w:pPr>
    </w:p>
    <w:sectPr w:rsidR="00247023" w:rsidRPr="00BF15BC" w:rsidSect="004D7FD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34215F"/>
    <w:multiLevelType w:val="hybridMultilevel"/>
    <w:tmpl w:val="CA6C2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437E9D"/>
    <w:multiLevelType w:val="hybridMultilevel"/>
    <w:tmpl w:val="42948370"/>
    <w:lvl w:ilvl="0" w:tplc="5F70A3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E827A1"/>
    <w:multiLevelType w:val="hybridMultilevel"/>
    <w:tmpl w:val="1D3E2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E8844BF"/>
    <w:multiLevelType w:val="hybridMultilevel"/>
    <w:tmpl w:val="45B8F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4"/>
  <w:proofState w:spelling="clean" w:grammar="clean"/>
  <w:defaultTabStop w:val="720"/>
  <w:characterSpacingControl w:val="doNotCompress"/>
  <w:compat/>
  <w:rsids>
    <w:rsidRoot w:val="00A96CC5"/>
    <w:rsid w:val="00093069"/>
    <w:rsid w:val="000A2827"/>
    <w:rsid w:val="00117579"/>
    <w:rsid w:val="00163A78"/>
    <w:rsid w:val="001932B2"/>
    <w:rsid w:val="001B6DA4"/>
    <w:rsid w:val="00247023"/>
    <w:rsid w:val="0026774F"/>
    <w:rsid w:val="002C7177"/>
    <w:rsid w:val="00303C24"/>
    <w:rsid w:val="00305F4A"/>
    <w:rsid w:val="00307AE8"/>
    <w:rsid w:val="0031004B"/>
    <w:rsid w:val="00311D23"/>
    <w:rsid w:val="00322966"/>
    <w:rsid w:val="003C665A"/>
    <w:rsid w:val="0043508C"/>
    <w:rsid w:val="00456838"/>
    <w:rsid w:val="004D7FD2"/>
    <w:rsid w:val="00560289"/>
    <w:rsid w:val="00563211"/>
    <w:rsid w:val="005A50B5"/>
    <w:rsid w:val="006643B9"/>
    <w:rsid w:val="00691DE2"/>
    <w:rsid w:val="006F3AF0"/>
    <w:rsid w:val="00734C6C"/>
    <w:rsid w:val="007F5DCF"/>
    <w:rsid w:val="00817208"/>
    <w:rsid w:val="009C187C"/>
    <w:rsid w:val="00A96CC5"/>
    <w:rsid w:val="00B360A9"/>
    <w:rsid w:val="00BA3C48"/>
    <w:rsid w:val="00BC6FFA"/>
    <w:rsid w:val="00BF15BC"/>
    <w:rsid w:val="00C2660D"/>
    <w:rsid w:val="00C73E20"/>
    <w:rsid w:val="00CC584F"/>
    <w:rsid w:val="00D13F6D"/>
    <w:rsid w:val="00D266A7"/>
    <w:rsid w:val="00D45BDF"/>
    <w:rsid w:val="00DD18D6"/>
    <w:rsid w:val="00F82171"/>
    <w:rsid w:val="00FC49AD"/>
    <w:rsid w:val="00FC5595"/>
    <w:rsid w:val="00FC61B3"/>
    <w:rsid w:val="00FD3526"/>
    <w:rsid w:val="00FD3D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CC5"/>
    <w:pPr>
      <w:spacing w:after="0" w:line="240" w:lineRule="auto"/>
    </w:pPr>
    <w:rPr>
      <w:rFonts w:ascii="Palatino" w:eastAsia="Cambria" w:hAnsi="Palatino" w:cs="Times New Roman"/>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7579"/>
    <w:pPr>
      <w:ind w:left="720"/>
      <w:contextualSpacing/>
    </w:pPr>
  </w:style>
  <w:style w:type="paragraph" w:styleId="NormalWeb">
    <w:name w:val="Normal (Web)"/>
    <w:basedOn w:val="Normal"/>
    <w:uiPriority w:val="99"/>
    <w:rsid w:val="00D13F6D"/>
    <w:pPr>
      <w:spacing w:beforeLines="1" w:afterLines="1"/>
    </w:pPr>
    <w:rPr>
      <w:rFonts w:ascii="Times" w:hAnsi="Times"/>
      <w:b w:val="0"/>
      <w:color w:val="auto"/>
      <w:sz w:val="20"/>
      <w:szCs w:val="20"/>
    </w:rPr>
  </w:style>
  <w:style w:type="character" w:styleId="Hyperlink">
    <w:name w:val="Hyperlink"/>
    <w:rsid w:val="00D13F6D"/>
    <w:rPr>
      <w:color w:val="0000FF"/>
      <w:u w:val="single"/>
    </w:rPr>
  </w:style>
  <w:style w:type="paragraph" w:customStyle="1" w:styleId="Default">
    <w:name w:val="Default"/>
    <w:rsid w:val="00D13F6D"/>
    <w:pPr>
      <w:widowControl w:val="0"/>
      <w:autoSpaceDE w:val="0"/>
      <w:autoSpaceDN w:val="0"/>
      <w:adjustRightInd w:val="0"/>
      <w:spacing w:after="0" w:line="240" w:lineRule="auto"/>
    </w:pPr>
    <w:rPr>
      <w:rFonts w:ascii="Times New Roman" w:eastAsia="Times New Roman" w:hAnsi="Times New Roman" w:cs="Times New Roman"/>
      <w:color w:val="000000"/>
      <w:sz w:val="24"/>
      <w:szCs w:val="20"/>
      <w:lang w:eastAsia="ja-JP"/>
    </w:rPr>
  </w:style>
  <w:style w:type="paragraph" w:customStyle="1" w:styleId="CM11">
    <w:name w:val="CM11"/>
    <w:basedOn w:val="Default"/>
    <w:next w:val="Default"/>
    <w:rsid w:val="00D13F6D"/>
    <w:pPr>
      <w:spacing w:after="275"/>
    </w:pPr>
    <w:rPr>
      <w:color w:val="auto"/>
    </w:rPr>
  </w:style>
  <w:style w:type="paragraph" w:customStyle="1" w:styleId="NoSpacing1">
    <w:name w:val="No Spacing1"/>
    <w:uiPriority w:val="1"/>
    <w:qFormat/>
    <w:rsid w:val="00D13F6D"/>
    <w:pPr>
      <w:spacing w:after="0" w:line="240" w:lineRule="auto"/>
    </w:pPr>
    <w:rPr>
      <w:rFonts w:ascii="Calibri" w:eastAsia="Calibri" w:hAnsi="Calibri" w:cs="Times New Roman"/>
    </w:rPr>
  </w:style>
  <w:style w:type="paragraph" w:styleId="NoSpacing">
    <w:name w:val="No Spacing"/>
    <w:uiPriority w:val="1"/>
    <w:qFormat/>
    <w:rsid w:val="00D45BDF"/>
    <w:pPr>
      <w:spacing w:after="0" w:line="240" w:lineRule="auto"/>
    </w:pPr>
  </w:style>
  <w:style w:type="paragraph" w:styleId="BalloonText">
    <w:name w:val="Balloon Text"/>
    <w:basedOn w:val="Normal"/>
    <w:link w:val="BalloonTextChar"/>
    <w:uiPriority w:val="99"/>
    <w:semiHidden/>
    <w:unhideWhenUsed/>
    <w:rsid w:val="00C73E20"/>
    <w:rPr>
      <w:rFonts w:ascii="Tahoma" w:hAnsi="Tahoma" w:cs="Tahoma"/>
      <w:sz w:val="16"/>
      <w:szCs w:val="16"/>
    </w:rPr>
  </w:style>
  <w:style w:type="character" w:customStyle="1" w:styleId="BalloonTextChar">
    <w:name w:val="Balloon Text Char"/>
    <w:basedOn w:val="DefaultParagraphFont"/>
    <w:link w:val="BalloonText"/>
    <w:uiPriority w:val="99"/>
    <w:semiHidden/>
    <w:rsid w:val="00C73E20"/>
    <w:rPr>
      <w:rFonts w:ascii="Tahoma" w:eastAsia="Cambria" w:hAnsi="Tahoma" w:cs="Tahoma"/>
      <w:b/>
      <w:color w:val="000000"/>
      <w:sz w:val="16"/>
      <w:szCs w:val="16"/>
    </w:rPr>
  </w:style>
  <w:style w:type="paragraph" w:styleId="Caption">
    <w:name w:val="caption"/>
    <w:basedOn w:val="Normal"/>
    <w:next w:val="Normal"/>
    <w:uiPriority w:val="35"/>
    <w:unhideWhenUsed/>
    <w:qFormat/>
    <w:rsid w:val="00C73E20"/>
    <w:pPr>
      <w:spacing w:after="200"/>
    </w:pPr>
    <w:rPr>
      <w:b w:val="0"/>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86269341">
      <w:bodyDiv w:val="1"/>
      <w:marLeft w:val="0"/>
      <w:marRight w:val="0"/>
      <w:marTop w:val="0"/>
      <w:marBottom w:val="0"/>
      <w:divBdr>
        <w:top w:val="none" w:sz="0" w:space="0" w:color="auto"/>
        <w:left w:val="none" w:sz="0" w:space="0" w:color="auto"/>
        <w:bottom w:val="none" w:sz="0" w:space="0" w:color="auto"/>
        <w:right w:val="none" w:sz="0" w:space="0" w:color="auto"/>
      </w:divBdr>
    </w:div>
    <w:div w:id="1170294098">
      <w:bodyDiv w:val="1"/>
      <w:marLeft w:val="0"/>
      <w:marRight w:val="0"/>
      <w:marTop w:val="0"/>
      <w:marBottom w:val="0"/>
      <w:divBdr>
        <w:top w:val="none" w:sz="0" w:space="0" w:color="auto"/>
        <w:left w:val="none" w:sz="0" w:space="0" w:color="auto"/>
        <w:bottom w:val="none" w:sz="0" w:space="0" w:color="auto"/>
        <w:right w:val="none" w:sz="0" w:space="0" w:color="auto"/>
      </w:divBdr>
    </w:div>
    <w:div w:id="201930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bcbarge@sbcglobal.net" TargetMode="External"/><Relationship Id="rId13" Type="http://schemas.openxmlformats.org/officeDocument/2006/relationships/hyperlink" Target="http://coolcosmos.ipac.caltech.edu/cosmic_classroom/teacher_research/people/novatne.shtml" TargetMode="External"/><Relationship Id="rId18"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yperlink" Target="http://coolcosmos.ipac.caltech.edu/cosmic_classroom/teacher_research/people/barge.shtml" TargetMode="External"/><Relationship Id="rId12" Type="http://schemas.openxmlformats.org/officeDocument/2006/relationships/hyperlink" Target="mailto:frenchd@npschools.org" TargetMode="External"/><Relationship Id="rId17" Type="http://schemas.openxmlformats.org/officeDocument/2006/relationships/hyperlink" Target="mailto:rebull@ipac.caltech.edu" TargetMode="External"/><Relationship Id="rId2" Type="http://schemas.openxmlformats.org/officeDocument/2006/relationships/styles" Target="styles.xml"/><Relationship Id="rId16" Type="http://schemas.openxmlformats.org/officeDocument/2006/relationships/hyperlink" Target="mailto:mark@ipac.caltech.edu" TargetMode="External"/><Relationship Id="rId20" Type="http://schemas.openxmlformats.org/officeDocument/2006/relationships/hyperlink" Target="http://www.global-rent-a-scope.com/gras-gallery/nebula-magic/9111699" TargetMode="External"/><Relationship Id="rId1" Type="http://schemas.openxmlformats.org/officeDocument/2006/relationships/numbering" Target="numbering.xml"/><Relationship Id="rId6" Type="http://schemas.openxmlformats.org/officeDocument/2006/relationships/hyperlink" Target="mailto:peggypiper@yahoo.com" TargetMode="External"/><Relationship Id="rId11" Type="http://schemas.openxmlformats.org/officeDocument/2006/relationships/hyperlink" Target="http://coolcosmos.ipac.caltech.edu/cosmic_classroom/teacher_research/people/french.shtml" TargetMode="External"/><Relationship Id="rId24" Type="http://schemas.openxmlformats.org/officeDocument/2006/relationships/theme" Target="theme/theme1.xml"/><Relationship Id="rId5" Type="http://schemas.openxmlformats.org/officeDocument/2006/relationships/hyperlink" Target="http://coolcosmos.ipac.caltech.edu/cosmic_classroom/teacher_research/people/piper.shtml" TargetMode="External"/><Relationship Id="rId15" Type="http://schemas.openxmlformats.org/officeDocument/2006/relationships/hyperlink" Target="mailto:laher@ipac.caltech.edu" TargetMode="External"/><Relationship Id="rId23" Type="http://schemas.openxmlformats.org/officeDocument/2006/relationships/fontTable" Target="fontTable.xml"/><Relationship Id="rId10" Type="http://schemas.openxmlformats.org/officeDocument/2006/relationships/hyperlink" Target="mailto:bonadurer@mpm.edu"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coolcosmos.ipac.caltech.edu/cosmic_classroom/teacher_research/people/bonadurer.shtml" TargetMode="External"/><Relationship Id="rId14" Type="http://schemas.openxmlformats.org/officeDocument/2006/relationships/hyperlink" Target="mailto:laurennovatne@comcast.net" TargetMode="External"/><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9</Pages>
  <Words>2909</Words>
  <Characters>16586</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lwhs</Company>
  <LinksUpToDate>false</LinksUpToDate>
  <CharactersWithSpaces>19457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lwhs</dc:creator>
  <cp:lastModifiedBy>Piper</cp:lastModifiedBy>
  <cp:revision>2</cp:revision>
  <dcterms:created xsi:type="dcterms:W3CDTF">2012-03-03T16:06:00Z</dcterms:created>
  <dcterms:modified xsi:type="dcterms:W3CDTF">2012-03-03T16:06:00Z</dcterms:modified>
</cp:coreProperties>
</file>